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60E8" w14:textId="108217F6" w:rsidR="00990C4A" w:rsidRPr="00953049" w:rsidRDefault="00990C4A" w:rsidP="00990C4A">
      <w:pPr>
        <w:keepNext/>
        <w:pBdr>
          <w:top w:val="single" w:sz="4" w:space="1" w:color="auto"/>
          <w:left w:val="single" w:sz="4" w:space="4" w:color="auto"/>
          <w:bottom w:val="single" w:sz="4" w:space="0"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rPr>
      </w:pPr>
      <w:bookmarkStart w:id="0" w:name="_Hlk152148087"/>
      <w:r w:rsidRPr="00953049">
        <w:rPr>
          <w:rFonts w:ascii="Times New Roman" w:hAnsi="Times New Roman" w:cs="Times New Roman"/>
          <w:b/>
          <w:bCs/>
          <w:i/>
          <w:iCs/>
          <w:sz w:val="24"/>
          <w:szCs w:val="24"/>
          <w:u w:val="single"/>
        </w:rPr>
        <w:t>FUNCTIE “GESPECIALISEERDE SPOEDGEVALLENZORG”(</w:t>
      </w:r>
      <w:r w:rsidR="00E83AEC">
        <w:rPr>
          <w:rFonts w:ascii="Times New Roman" w:hAnsi="Times New Roman" w:cs="Times New Roman"/>
          <w:b/>
          <w:bCs/>
          <w:i/>
          <w:iCs/>
          <w:sz w:val="24"/>
          <w:szCs w:val="24"/>
          <w:u w:val="single"/>
        </w:rPr>
        <w:t>GSZ</w:t>
      </w:r>
      <w:r w:rsidRPr="00953049">
        <w:rPr>
          <w:rFonts w:ascii="Times New Roman" w:hAnsi="Times New Roman" w:cs="Times New Roman"/>
          <w:b/>
          <w:bCs/>
          <w:i/>
          <w:iCs/>
          <w:sz w:val="24"/>
          <w:szCs w:val="24"/>
          <w:u w:val="single"/>
        </w:rPr>
        <w:t xml:space="preserve">) </w:t>
      </w:r>
      <w:r w:rsidR="00543420" w:rsidRPr="00953049">
        <w:rPr>
          <w:rFonts w:ascii="Times New Roman" w:hAnsi="Times New Roman" w:cs="Times New Roman"/>
          <w:b/>
          <w:bCs/>
          <w:i/>
          <w:iCs/>
          <w:sz w:val="24"/>
          <w:szCs w:val="24"/>
          <w:u w:val="single"/>
        </w:rPr>
        <w:t>(</w:t>
      </w:r>
      <w:r w:rsidR="006F3597">
        <w:rPr>
          <w:rFonts w:ascii="Times New Roman" w:hAnsi="Times New Roman" w:cs="Times New Roman"/>
          <w:b/>
          <w:bCs/>
          <w:i/>
          <w:iCs/>
          <w:sz w:val="24"/>
          <w:szCs w:val="24"/>
          <w:u w:val="single"/>
        </w:rPr>
        <w:t>KB</w:t>
      </w:r>
      <w:r w:rsidRPr="00953049">
        <w:rPr>
          <w:rFonts w:ascii="Times New Roman" w:hAnsi="Times New Roman" w:cs="Times New Roman"/>
          <w:b/>
          <w:bCs/>
          <w:i/>
          <w:iCs/>
          <w:sz w:val="24"/>
          <w:szCs w:val="24"/>
          <w:u w:val="single"/>
        </w:rPr>
        <w:t xml:space="preserve"> 27/04/1998</w:t>
      </w:r>
      <w:r w:rsidR="00543420" w:rsidRPr="00953049">
        <w:rPr>
          <w:rFonts w:ascii="Times New Roman" w:hAnsi="Times New Roman" w:cs="Times New Roman"/>
          <w:b/>
          <w:bCs/>
          <w:i/>
          <w:iCs/>
          <w:sz w:val="24"/>
          <w:szCs w:val="24"/>
          <w:u w:val="single"/>
        </w:rPr>
        <w:t>)</w:t>
      </w:r>
    </w:p>
    <w:p w14:paraId="2581E2BE" w14:textId="77777777" w:rsidR="00990C4A" w:rsidRPr="00953049" w:rsidRDefault="00990C4A" w:rsidP="00990C4A">
      <w:pPr>
        <w:keepNext/>
        <w:pBdr>
          <w:top w:val="single" w:sz="4" w:space="1" w:color="auto"/>
          <w:left w:val="single" w:sz="4" w:space="4" w:color="auto"/>
          <w:bottom w:val="single" w:sz="4" w:space="0"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rPr>
      </w:pPr>
      <w:r w:rsidRPr="00953049">
        <w:rPr>
          <w:rFonts w:ascii="Times New Roman" w:hAnsi="Times New Roman" w:cs="Times New Roman"/>
          <w:b/>
          <w:bCs/>
          <w:i/>
          <w:iCs/>
          <w:sz w:val="24"/>
          <w:szCs w:val="24"/>
          <w:u w:val="single"/>
        </w:rPr>
        <w:t xml:space="preserve">VRAGENLIJST: </w:t>
      </w:r>
    </w:p>
    <w:bookmarkEnd w:id="0"/>
    <w:p w14:paraId="707B8E88" w14:textId="77777777" w:rsidR="00D017A7" w:rsidRPr="00953049" w:rsidRDefault="00D017A7" w:rsidP="00990C4A">
      <w:pPr>
        <w:rPr>
          <w:rFonts w:ascii="Times New Roman" w:hAnsi="Times New Roman" w:cs="Times New Roman"/>
          <w:b/>
        </w:rPr>
      </w:pPr>
    </w:p>
    <w:p w14:paraId="6471D9A1" w14:textId="77777777" w:rsidR="00D017A7" w:rsidRPr="00953049" w:rsidRDefault="00D017A7" w:rsidP="00990C4A">
      <w:pPr>
        <w:rPr>
          <w:rFonts w:ascii="Times New Roman" w:hAnsi="Times New Roman" w:cs="Times New Roman"/>
          <w:b/>
        </w:rPr>
      </w:pPr>
    </w:p>
    <w:p w14:paraId="02C7EF2E" w14:textId="4F17F07D" w:rsidR="00990C4A" w:rsidRPr="00953049" w:rsidRDefault="00990C4A" w:rsidP="00990C4A">
      <w:pPr>
        <w:rPr>
          <w:rFonts w:ascii="Times New Roman" w:eastAsia="Calibri" w:hAnsi="Times New Roman" w:cs="Times New Roman"/>
          <w:i/>
        </w:rPr>
      </w:pPr>
      <w:r w:rsidRPr="00953049">
        <w:rPr>
          <w:rFonts w:ascii="Times New Roman" w:hAnsi="Times New Roman" w:cs="Times New Roman"/>
          <w:b/>
        </w:rPr>
        <w:t>*</w:t>
      </w:r>
      <w:r w:rsidRPr="00953049">
        <w:rPr>
          <w:rFonts w:ascii="Times New Roman" w:hAnsi="Times New Roman" w:cs="Times New Roman"/>
        </w:rPr>
        <w:t xml:space="preserve"> </w:t>
      </w:r>
      <w:r w:rsidRPr="00953049">
        <w:rPr>
          <w:rFonts w:ascii="Times New Roman" w:hAnsi="Times New Roman" w:cs="Times New Roman"/>
          <w:i/>
        </w:rPr>
        <w:t xml:space="preserve">Om uw aanvraag zo goed mogelijk te kunnen behandelen, moet u </w:t>
      </w:r>
      <w:r w:rsidRPr="00953049">
        <w:rPr>
          <w:rFonts w:ascii="Times New Roman" w:hAnsi="Times New Roman" w:cs="Times New Roman"/>
          <w:b/>
          <w:i/>
        </w:rPr>
        <w:t>alle vragen</w:t>
      </w:r>
      <w:r w:rsidRPr="00953049">
        <w:rPr>
          <w:rFonts w:ascii="Times New Roman" w:hAnsi="Times New Roman" w:cs="Times New Roman"/>
          <w:i/>
        </w:rPr>
        <w:t xml:space="preserve"> op deze vragenlijst beantwoorden. Gelieve ook het vakje "niet van toepassing" aan te kruisen als de vraag niet van toepassing is op uw instelling.</w:t>
      </w:r>
    </w:p>
    <w:p w14:paraId="4B2F6A4A" w14:textId="77777777" w:rsidR="00990C4A" w:rsidRPr="00953049" w:rsidRDefault="00990C4A" w:rsidP="00990C4A">
      <w:pPr>
        <w:rPr>
          <w:rFonts w:ascii="Times New Roman" w:eastAsia="Calibri" w:hAnsi="Times New Roman" w:cs="Times New Roman"/>
          <w:i/>
        </w:rPr>
      </w:pPr>
    </w:p>
    <w:p w14:paraId="750D63A9" w14:textId="66CB69BB" w:rsidR="00990C4A" w:rsidRPr="00953049" w:rsidRDefault="00990C4A" w:rsidP="00990C4A">
      <w:pPr>
        <w:pStyle w:val="Paragraphedeliste"/>
        <w:numPr>
          <w:ilvl w:val="0"/>
          <w:numId w:val="3"/>
        </w:numPr>
        <w:spacing w:after="160" w:line="259" w:lineRule="auto"/>
        <w:ind w:right="140"/>
        <w:jc w:val="both"/>
        <w:rPr>
          <w:rFonts w:ascii="Times New Roman" w:hAnsi="Times New Roman" w:cs="Times New Roman"/>
          <w:b/>
          <w:bCs/>
          <w:sz w:val="24"/>
          <w:szCs w:val="24"/>
          <w:u w:val="single"/>
        </w:rPr>
      </w:pPr>
      <w:r w:rsidRPr="00953049">
        <w:rPr>
          <w:rFonts w:ascii="Times New Roman" w:hAnsi="Times New Roman" w:cs="Times New Roman"/>
          <w:b/>
          <w:sz w:val="24"/>
          <w:u w:val="single"/>
        </w:rPr>
        <w:t xml:space="preserve">Als u uw aanvraag per post indient, stuur dan de documenten in deze volgorde op. U kunt ze opslaan op een USB-stick (niet in een </w:t>
      </w:r>
      <w:r w:rsidR="00314BBE">
        <w:rPr>
          <w:rFonts w:ascii="Times New Roman" w:hAnsi="Times New Roman" w:cs="Times New Roman"/>
          <w:b/>
          <w:sz w:val="24"/>
          <w:u w:val="single"/>
        </w:rPr>
        <w:t>zipbestand</w:t>
      </w:r>
      <w:r w:rsidRPr="00953049">
        <w:rPr>
          <w:rFonts w:ascii="Times New Roman" w:hAnsi="Times New Roman" w:cs="Times New Roman"/>
          <w:b/>
          <w:sz w:val="24"/>
          <w:u w:val="single"/>
        </w:rPr>
        <w:t>):</w:t>
      </w:r>
    </w:p>
    <w:p w14:paraId="1DB545E1" w14:textId="77777777" w:rsidR="00990C4A" w:rsidRPr="00953049" w:rsidRDefault="00990C4A" w:rsidP="00990C4A">
      <w:pPr>
        <w:ind w:right="140"/>
        <w:jc w:val="both"/>
        <w:rPr>
          <w:rFonts w:ascii="Times New Roman" w:hAnsi="Times New Roman" w:cs="Times New Roman"/>
          <w:color w:val="FF0000"/>
          <w:sz w:val="24"/>
          <w:szCs w:val="24"/>
        </w:rPr>
      </w:pPr>
      <w:bookmarkStart w:id="1" w:name="_Hlk124947372"/>
      <w:r w:rsidRPr="00953049">
        <w:rPr>
          <w:rFonts w:ascii="Times New Roman" w:hAnsi="Times New Roman" w:cs="Times New Roman"/>
          <w:color w:val="FF0000"/>
          <w:sz w:val="24"/>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4E468967" w14:textId="77777777" w:rsidR="00990C4A" w:rsidRPr="00953049" w:rsidRDefault="00990C4A" w:rsidP="00990C4A">
      <w:pPr>
        <w:ind w:right="140"/>
        <w:jc w:val="both"/>
        <w:rPr>
          <w:rFonts w:ascii="Times New Roman" w:hAnsi="Times New Roman" w:cs="Times New Roman"/>
          <w:b/>
          <w:bCs/>
          <w:color w:val="FF0000"/>
          <w:sz w:val="24"/>
          <w:szCs w:val="24"/>
          <w:lang w:eastAsia="zh-CN"/>
        </w:rPr>
      </w:pPr>
    </w:p>
    <w:p w14:paraId="031204E5" w14:textId="738DE3E0" w:rsidR="00990C4A" w:rsidRPr="00953049" w:rsidRDefault="00990C4A" w:rsidP="00990C4A">
      <w:pPr>
        <w:pStyle w:val="Paragraphedeliste"/>
        <w:numPr>
          <w:ilvl w:val="0"/>
          <w:numId w:val="3"/>
        </w:numPr>
        <w:spacing w:after="160" w:line="259" w:lineRule="auto"/>
        <w:ind w:right="140"/>
        <w:jc w:val="both"/>
        <w:rPr>
          <w:rFonts w:ascii="Times New Roman" w:hAnsi="Times New Roman" w:cs="Times New Roman"/>
          <w:b/>
          <w:bCs/>
          <w:sz w:val="24"/>
          <w:szCs w:val="24"/>
          <w:u w:val="single"/>
        </w:rPr>
      </w:pPr>
      <w:r w:rsidRPr="00953049">
        <w:rPr>
          <w:rFonts w:ascii="Times New Roman" w:hAnsi="Times New Roman" w:cs="Times New Roman"/>
          <w:b/>
          <w:sz w:val="24"/>
          <w:u w:val="single"/>
        </w:rPr>
        <w:t xml:space="preserve">Als u de aanvraag digitaal indient (via </w:t>
      </w:r>
      <w:del w:id="2" w:author="Esperance Uwambazisa" w:date="2025-12-03T14:50:00Z" w16du:dateUtc="2025-12-03T13:50:00Z">
        <w:r w:rsidRPr="00953049" w:rsidDel="009C6169">
          <w:rPr>
            <w:rFonts w:ascii="Times New Roman" w:hAnsi="Times New Roman" w:cs="Times New Roman"/>
            <w:b/>
            <w:sz w:val="24"/>
            <w:u w:val="single"/>
          </w:rPr>
          <w:delText>Irisbox</w:delText>
        </w:r>
      </w:del>
      <w:proofErr w:type="spellStart"/>
      <w:ins w:id="3" w:author="Esperance Uwambazisa" w:date="2025-12-03T14:50:00Z" w16du:dateUtc="2025-12-03T13:50:00Z">
        <w:r w:rsidR="009C6169">
          <w:rPr>
            <w:rFonts w:ascii="Times New Roman" w:hAnsi="Times New Roman" w:cs="Times New Roman"/>
            <w:b/>
            <w:sz w:val="24"/>
            <w:u w:val="single"/>
          </w:rPr>
          <w:t>Vivacare.brussels</w:t>
        </w:r>
      </w:ins>
      <w:proofErr w:type="spellEnd"/>
      <w:r w:rsidRPr="00953049">
        <w:rPr>
          <w:rFonts w:ascii="Times New Roman" w:hAnsi="Times New Roman" w:cs="Times New Roman"/>
          <w:b/>
          <w:sz w:val="24"/>
          <w:u w:val="single"/>
        </w:rPr>
        <w:t>), kunt u de documenten rechtstreeks in deze applicatie uploaden.</w:t>
      </w:r>
    </w:p>
    <w:p w14:paraId="65527BD0" w14:textId="77777777" w:rsidR="00990C4A" w:rsidRPr="00953049" w:rsidRDefault="00990C4A" w:rsidP="00990C4A">
      <w:pPr>
        <w:pStyle w:val="Paragraphedeliste"/>
        <w:ind w:right="140"/>
        <w:jc w:val="both"/>
        <w:rPr>
          <w:rFonts w:ascii="Times New Roman" w:hAnsi="Times New Roman" w:cs="Times New Roman"/>
          <w:b/>
          <w:bCs/>
          <w:sz w:val="24"/>
          <w:szCs w:val="24"/>
          <w:u w:val="single"/>
          <w:lang w:eastAsia="zh-CN"/>
        </w:rPr>
      </w:pPr>
    </w:p>
    <w:p w14:paraId="2864C45E" w14:textId="105960F3" w:rsidR="00990C4A" w:rsidRPr="00953049" w:rsidRDefault="00990C4A" w:rsidP="00990C4A">
      <w:pPr>
        <w:pStyle w:val="Paragraphedeliste"/>
        <w:numPr>
          <w:ilvl w:val="0"/>
          <w:numId w:val="3"/>
        </w:numPr>
        <w:spacing w:after="160" w:line="259" w:lineRule="auto"/>
        <w:ind w:right="140"/>
        <w:jc w:val="both"/>
        <w:rPr>
          <w:rFonts w:ascii="Times New Roman" w:hAnsi="Times New Roman" w:cs="Times New Roman"/>
          <w:b/>
          <w:bCs/>
          <w:sz w:val="24"/>
          <w:szCs w:val="24"/>
          <w:u w:val="single"/>
        </w:rPr>
      </w:pPr>
      <w:r w:rsidRPr="00953049">
        <w:rPr>
          <w:rFonts w:ascii="Times New Roman" w:hAnsi="Times New Roman" w:cs="Times New Roman"/>
          <w:b/>
          <w:sz w:val="24"/>
          <w:u w:val="single"/>
        </w:rPr>
        <w:t xml:space="preserve">U kunt de aanvraag samen met de documenten ook per e-mail sturen naar het volgende adres: </w:t>
      </w:r>
      <w:hyperlink r:id="rId7" w:history="1">
        <w:r w:rsidR="003B4F8E" w:rsidRPr="00953049">
          <w:rPr>
            <w:rStyle w:val="Lienhypertexte"/>
            <w:rFonts w:ascii="Times New Roman" w:hAnsi="Times New Roman" w:cs="Times New Roman"/>
            <w:b/>
            <w:sz w:val="24"/>
          </w:rPr>
          <w:t>agrements-erkenningen@vivalis.brussels</w:t>
        </w:r>
      </w:hyperlink>
      <w:r w:rsidR="003B4F8E" w:rsidRPr="00953049">
        <w:rPr>
          <w:rFonts w:ascii="Times New Roman" w:hAnsi="Times New Roman" w:cs="Times New Roman"/>
          <w:b/>
          <w:sz w:val="24"/>
          <w:u w:val="single"/>
        </w:rPr>
        <w:t xml:space="preserve"> </w:t>
      </w:r>
    </w:p>
    <w:p w14:paraId="046D5974" w14:textId="77777777" w:rsidR="00723C46" w:rsidRPr="00953049" w:rsidRDefault="00723C46">
      <w:pPr>
        <w:jc w:val="both"/>
        <w:rPr>
          <w:rFonts w:ascii="Times New Roman" w:hAnsi="Times New Roman" w:cs="Times New Roman"/>
          <w:szCs w:val="24"/>
        </w:rPr>
      </w:pPr>
    </w:p>
    <w:p w14:paraId="720D6A3D"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 xml:space="preserve">Ingevulde vragenlijst gespecialiseerde </w:t>
      </w:r>
      <w:proofErr w:type="spellStart"/>
      <w:r w:rsidRPr="00953049">
        <w:rPr>
          <w:rFonts w:ascii="Times New Roman" w:hAnsi="Times New Roman" w:cs="Times New Roman"/>
          <w:szCs w:val="24"/>
        </w:rPr>
        <w:t>SPOEDgevallenzorg</w:t>
      </w:r>
      <w:proofErr w:type="spellEnd"/>
    </w:p>
    <w:p w14:paraId="07B1A1B8"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Afschrift van het plan</w:t>
      </w:r>
    </w:p>
    <w:p w14:paraId="4495D78D"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Personeelslijst medische omkadering</w:t>
      </w:r>
    </w:p>
    <w:p w14:paraId="437B0F8B" w14:textId="24A4218C"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 xml:space="preserve">Medische leiding: </w:t>
      </w:r>
      <w:r w:rsidR="006F3597">
        <w:rPr>
          <w:rFonts w:ascii="Times New Roman" w:hAnsi="Times New Roman" w:cs="Times New Roman"/>
          <w:szCs w:val="24"/>
        </w:rPr>
        <w:t>cv</w:t>
      </w:r>
    </w:p>
    <w:p w14:paraId="631020BC"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Protocol Spoed - MUG</w:t>
      </w:r>
    </w:p>
    <w:p w14:paraId="7CC4B2F2"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 xml:space="preserve">Wachtdienst medisch personeel </w:t>
      </w:r>
    </w:p>
    <w:p w14:paraId="2111E846" w14:textId="47A7BFF1"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 xml:space="preserve">Hoofdverpleegkundige: </w:t>
      </w:r>
      <w:r w:rsidR="006F3597">
        <w:rPr>
          <w:rFonts w:ascii="Times New Roman" w:hAnsi="Times New Roman" w:cs="Times New Roman"/>
          <w:szCs w:val="24"/>
        </w:rPr>
        <w:t>cv</w:t>
      </w:r>
      <w:r w:rsidR="006F3597" w:rsidRPr="00953049">
        <w:rPr>
          <w:rFonts w:ascii="Times New Roman" w:hAnsi="Times New Roman" w:cs="Times New Roman"/>
          <w:szCs w:val="24"/>
        </w:rPr>
        <w:t xml:space="preserve"> </w:t>
      </w:r>
      <w:r w:rsidRPr="00953049">
        <w:rPr>
          <w:rFonts w:ascii="Times New Roman" w:hAnsi="Times New Roman" w:cs="Times New Roman"/>
          <w:szCs w:val="24"/>
        </w:rPr>
        <w:t>en diploma's</w:t>
      </w:r>
    </w:p>
    <w:p w14:paraId="470890BC"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Personeelslijst verpleegkundige omkadering</w:t>
      </w:r>
    </w:p>
    <w:p w14:paraId="2EA544D4"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Uurrooster verpleegkundigen</w:t>
      </w:r>
    </w:p>
    <w:p w14:paraId="154E4C44" w14:textId="77777777" w:rsidR="00723C46" w:rsidRPr="00953049" w:rsidRDefault="00DD2455">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t>Lijst permanente vorming reanimatie</w:t>
      </w:r>
    </w:p>
    <w:p w14:paraId="1147326B" w14:textId="2ECBC5B6" w:rsidR="00990C4A" w:rsidRPr="00953049" w:rsidRDefault="00DD2455" w:rsidP="00D017A7">
      <w:pPr>
        <w:pStyle w:val="Paragraphedeliste"/>
        <w:numPr>
          <w:ilvl w:val="0"/>
          <w:numId w:val="1"/>
        </w:numPr>
        <w:jc w:val="both"/>
        <w:rPr>
          <w:rFonts w:ascii="Times New Roman" w:hAnsi="Times New Roman" w:cs="Times New Roman"/>
          <w:szCs w:val="24"/>
        </w:rPr>
      </w:pPr>
      <w:r w:rsidRPr="00953049">
        <w:rPr>
          <w:rFonts w:ascii="Times New Roman" w:hAnsi="Times New Roman" w:cs="Times New Roman"/>
          <w:szCs w:val="24"/>
        </w:rPr>
        <w:lastRenderedPageBreak/>
        <w:t>overige documenten</w:t>
      </w:r>
    </w:p>
    <w:p w14:paraId="77F02C3A" w14:textId="5AC65154" w:rsidR="00990C4A" w:rsidRPr="00953049" w:rsidRDefault="00990C4A" w:rsidP="00990C4A">
      <w:pPr>
        <w:keepNext/>
        <w:pBdr>
          <w:top w:val="single" w:sz="4" w:space="1" w:color="auto"/>
          <w:left w:val="single" w:sz="4" w:space="4" w:color="auto"/>
          <w:bottom w:val="single" w:sz="4" w:space="0"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rPr>
      </w:pPr>
      <w:r w:rsidRPr="00953049">
        <w:rPr>
          <w:rFonts w:ascii="Times New Roman" w:hAnsi="Times New Roman" w:cs="Times New Roman"/>
          <w:b/>
          <w:bCs/>
          <w:i/>
          <w:iCs/>
          <w:sz w:val="24"/>
          <w:szCs w:val="24"/>
          <w:u w:val="single"/>
        </w:rPr>
        <w:t>FUNCTIE “GESPECIALISEERDE SPOEDGEVALLENZORG”(</w:t>
      </w:r>
      <w:r w:rsidR="006F3597">
        <w:rPr>
          <w:rFonts w:ascii="Times New Roman" w:hAnsi="Times New Roman" w:cs="Times New Roman"/>
          <w:b/>
          <w:bCs/>
          <w:i/>
          <w:iCs/>
          <w:sz w:val="24"/>
          <w:szCs w:val="24"/>
          <w:u w:val="single"/>
        </w:rPr>
        <w:t>GSZ</w:t>
      </w:r>
      <w:r w:rsidRPr="00953049">
        <w:rPr>
          <w:rFonts w:ascii="Times New Roman" w:hAnsi="Times New Roman" w:cs="Times New Roman"/>
          <w:b/>
          <w:bCs/>
          <w:i/>
          <w:iCs/>
          <w:sz w:val="24"/>
          <w:szCs w:val="24"/>
          <w:u w:val="single"/>
        </w:rPr>
        <w:t xml:space="preserve">) </w:t>
      </w:r>
      <w:r w:rsidR="00543420" w:rsidRPr="00953049">
        <w:rPr>
          <w:rFonts w:ascii="Times New Roman" w:hAnsi="Times New Roman" w:cs="Times New Roman"/>
          <w:b/>
          <w:bCs/>
          <w:i/>
          <w:iCs/>
          <w:sz w:val="24"/>
          <w:szCs w:val="24"/>
          <w:u w:val="single"/>
        </w:rPr>
        <w:t>(</w:t>
      </w:r>
      <w:r w:rsidR="006F3597">
        <w:rPr>
          <w:rFonts w:ascii="Times New Roman" w:hAnsi="Times New Roman" w:cs="Times New Roman"/>
          <w:b/>
          <w:bCs/>
          <w:i/>
          <w:iCs/>
          <w:sz w:val="24"/>
          <w:szCs w:val="24"/>
          <w:u w:val="single"/>
        </w:rPr>
        <w:t>KB</w:t>
      </w:r>
      <w:r w:rsidRPr="00953049">
        <w:rPr>
          <w:rFonts w:ascii="Times New Roman" w:hAnsi="Times New Roman" w:cs="Times New Roman"/>
          <w:b/>
          <w:bCs/>
          <w:i/>
          <w:iCs/>
          <w:sz w:val="24"/>
          <w:szCs w:val="24"/>
          <w:u w:val="single"/>
        </w:rPr>
        <w:t xml:space="preserve"> 27/04/1998</w:t>
      </w:r>
      <w:r w:rsidR="00543420" w:rsidRPr="00953049">
        <w:rPr>
          <w:rFonts w:ascii="Times New Roman" w:hAnsi="Times New Roman" w:cs="Times New Roman"/>
          <w:b/>
          <w:bCs/>
          <w:i/>
          <w:iCs/>
          <w:sz w:val="24"/>
          <w:szCs w:val="24"/>
          <w:u w:val="single"/>
        </w:rPr>
        <w:t>)</w:t>
      </w:r>
    </w:p>
    <w:p w14:paraId="53DD978B" w14:textId="77777777" w:rsidR="00990C4A" w:rsidRPr="00953049" w:rsidRDefault="00990C4A" w:rsidP="00990C4A">
      <w:pPr>
        <w:keepNext/>
        <w:pBdr>
          <w:top w:val="single" w:sz="4" w:space="1" w:color="auto"/>
          <w:left w:val="single" w:sz="4" w:space="4" w:color="auto"/>
          <w:bottom w:val="single" w:sz="4" w:space="0"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rPr>
      </w:pPr>
      <w:r w:rsidRPr="00953049">
        <w:rPr>
          <w:rFonts w:ascii="Times New Roman" w:hAnsi="Times New Roman" w:cs="Times New Roman"/>
          <w:b/>
          <w:bCs/>
          <w:i/>
          <w:iCs/>
          <w:sz w:val="24"/>
          <w:szCs w:val="24"/>
          <w:u w:val="single"/>
        </w:rPr>
        <w:t xml:space="preserve">VRAGENLIJST: </w:t>
      </w:r>
    </w:p>
    <w:p w14:paraId="27BC523F" w14:textId="77777777" w:rsidR="00723C46" w:rsidRPr="00953049" w:rsidRDefault="00723C46">
      <w:pPr>
        <w:jc w:val="center"/>
        <w:rPr>
          <w:rFonts w:ascii="Times New Roman" w:hAnsi="Times New Roman" w:cs="Times New Roman"/>
          <w:bCs/>
          <w:sz w:val="24"/>
          <w:szCs w:val="24"/>
          <w:u w:val="single"/>
        </w:rPr>
      </w:pPr>
    </w:p>
    <w:p w14:paraId="7EABF481" w14:textId="77777777" w:rsidR="00723C46" w:rsidRPr="00953049" w:rsidRDefault="00723C46">
      <w:pPr>
        <w:jc w:val="center"/>
        <w:rPr>
          <w:rFonts w:ascii="Times New Roman" w:hAnsi="Times New Roman" w:cs="Times New Roman"/>
          <w:bCs/>
          <w:u w:val="single"/>
        </w:rPr>
      </w:pPr>
    </w:p>
    <w:p w14:paraId="25CFECDB" w14:textId="052AEC0B" w:rsidR="00723C46" w:rsidRPr="00953049" w:rsidRDefault="00DD2455">
      <w:pPr>
        <w:rPr>
          <w:rFonts w:ascii="Times New Roman" w:hAnsi="Times New Roman" w:cs="Times New Roman"/>
          <w:bCs/>
          <w:i/>
          <w:iCs/>
          <w:sz w:val="16"/>
          <w:szCs w:val="16"/>
        </w:rPr>
      </w:pPr>
      <w:r w:rsidRPr="00953049">
        <w:rPr>
          <w:rFonts w:ascii="Times New Roman" w:hAnsi="Times New Roman" w:cs="Times New Roman"/>
          <w:bCs/>
          <w:i/>
          <w:iCs/>
          <w:sz w:val="16"/>
          <w:szCs w:val="16"/>
        </w:rPr>
        <w:t>Voor de sterren</w:t>
      </w:r>
      <w:r w:rsidR="005F37D3">
        <w:rPr>
          <w:rFonts w:ascii="Times New Roman" w:hAnsi="Times New Roman" w:cs="Times New Roman"/>
          <w:bCs/>
          <w:i/>
          <w:iCs/>
          <w:sz w:val="16"/>
          <w:szCs w:val="16"/>
        </w:rPr>
        <w:t>:</w:t>
      </w:r>
      <w:r w:rsidRPr="00953049">
        <w:rPr>
          <w:rFonts w:ascii="Times New Roman" w:hAnsi="Times New Roman" w:cs="Times New Roman"/>
          <w:bCs/>
          <w:i/>
          <w:iCs/>
          <w:sz w:val="16"/>
          <w:szCs w:val="16"/>
        </w:rPr>
        <w:t xml:space="preserve"> zie op het einde van de tabel*</w:t>
      </w:r>
    </w:p>
    <w:p w14:paraId="34BE47EE" w14:textId="77777777" w:rsidR="00723C46" w:rsidRPr="00953049" w:rsidRDefault="00723C46">
      <w:pPr>
        <w:rPr>
          <w:rFonts w:ascii="Times New Roman" w:hAnsi="Times New Roman" w:cs="Times New Roman"/>
          <w:bCs/>
          <w:u w:val="single"/>
        </w:rPr>
      </w:pPr>
    </w:p>
    <w:tbl>
      <w:tblPr>
        <w:tblW w:w="13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
        <w:gridCol w:w="2828"/>
        <w:gridCol w:w="1158"/>
        <w:gridCol w:w="1445"/>
        <w:gridCol w:w="1102"/>
        <w:gridCol w:w="543"/>
        <w:gridCol w:w="1804"/>
        <w:gridCol w:w="424"/>
        <w:gridCol w:w="554"/>
        <w:gridCol w:w="821"/>
        <w:gridCol w:w="2213"/>
      </w:tblGrid>
      <w:tr w:rsidR="002417D8" w:rsidRPr="00953049" w14:paraId="6E90EE03" w14:textId="77777777" w:rsidTr="00FE31B4">
        <w:tc>
          <w:tcPr>
            <w:tcW w:w="5371" w:type="dxa"/>
            <w:gridSpan w:val="4"/>
            <w:tcBorders>
              <w:top w:val="single" w:sz="4" w:space="0" w:color="auto"/>
              <w:left w:val="single" w:sz="4" w:space="0" w:color="auto"/>
              <w:bottom w:val="single" w:sz="4" w:space="0" w:color="auto"/>
              <w:right w:val="single" w:sz="4" w:space="0" w:color="auto"/>
            </w:tcBorders>
            <w:hideMark/>
          </w:tcPr>
          <w:p w14:paraId="02DA3C0C" w14:textId="77777777" w:rsidR="00723C46" w:rsidRPr="00953049" w:rsidRDefault="00DD2455">
            <w:pPr>
              <w:jc w:val="center"/>
              <w:rPr>
                <w:rFonts w:ascii="Times New Roman" w:hAnsi="Times New Roman" w:cs="Times New Roman"/>
                <w:b/>
                <w:bCs/>
              </w:rPr>
            </w:pPr>
            <w:r w:rsidRPr="00953049">
              <w:rPr>
                <w:rFonts w:ascii="Times New Roman" w:hAnsi="Times New Roman" w:cs="Times New Roman"/>
                <w:b/>
                <w:bCs/>
              </w:rPr>
              <w:t>NORMEN</w:t>
            </w:r>
          </w:p>
        </w:tc>
        <w:tc>
          <w:tcPr>
            <w:tcW w:w="6057" w:type="dxa"/>
            <w:gridSpan w:val="6"/>
            <w:tcBorders>
              <w:top w:val="single" w:sz="4" w:space="0" w:color="auto"/>
              <w:left w:val="single" w:sz="4" w:space="0" w:color="auto"/>
              <w:bottom w:val="single" w:sz="4" w:space="0" w:color="auto"/>
              <w:right w:val="single" w:sz="4" w:space="0" w:color="auto"/>
            </w:tcBorders>
            <w:hideMark/>
          </w:tcPr>
          <w:p w14:paraId="093E4FE3" w14:textId="77777777" w:rsidR="00723C46" w:rsidRPr="00953049" w:rsidRDefault="00DD2455">
            <w:pPr>
              <w:jc w:val="center"/>
              <w:rPr>
                <w:rFonts w:ascii="Times New Roman" w:hAnsi="Times New Roman" w:cs="Times New Roman"/>
                <w:bCs/>
              </w:rPr>
            </w:pPr>
            <w:r w:rsidRPr="00953049">
              <w:rPr>
                <w:rFonts w:ascii="Times New Roman" w:hAnsi="Times New Roman" w:cs="Times New Roman"/>
                <w:b/>
              </w:rPr>
              <w:t>ZIEKENHUIS</w:t>
            </w:r>
          </w:p>
        </w:tc>
        <w:tc>
          <w:tcPr>
            <w:tcW w:w="2295" w:type="dxa"/>
            <w:tcBorders>
              <w:top w:val="single" w:sz="4" w:space="0" w:color="auto"/>
              <w:left w:val="single" w:sz="4" w:space="0" w:color="auto"/>
              <w:bottom w:val="single" w:sz="4" w:space="0" w:color="auto"/>
              <w:right w:val="single" w:sz="4" w:space="0" w:color="auto"/>
            </w:tcBorders>
            <w:hideMark/>
          </w:tcPr>
          <w:p w14:paraId="368B5B6F" w14:textId="77777777" w:rsidR="00723C46" w:rsidRPr="00953049" w:rsidRDefault="00DD2455">
            <w:pPr>
              <w:ind w:left="48" w:hanging="48"/>
              <w:jc w:val="center"/>
              <w:rPr>
                <w:rFonts w:ascii="Times New Roman" w:hAnsi="Times New Roman" w:cs="Times New Roman"/>
                <w:b/>
                <w:sz w:val="16"/>
                <w:szCs w:val="16"/>
              </w:rPr>
            </w:pPr>
            <w:r w:rsidRPr="00953049">
              <w:rPr>
                <w:rFonts w:ascii="Times New Roman" w:hAnsi="Times New Roman" w:cs="Times New Roman"/>
                <w:b/>
                <w:sz w:val="16"/>
                <w:szCs w:val="16"/>
              </w:rPr>
              <w:t>OPMERKINGEN</w:t>
            </w:r>
          </w:p>
          <w:p w14:paraId="1B3F82FD" w14:textId="77777777" w:rsidR="00723C46" w:rsidRPr="00953049" w:rsidRDefault="00DD2455">
            <w:pPr>
              <w:ind w:left="48" w:hanging="48"/>
              <w:jc w:val="center"/>
              <w:rPr>
                <w:rFonts w:ascii="Times New Roman" w:hAnsi="Times New Roman" w:cs="Times New Roman"/>
                <w:b/>
                <w:sz w:val="16"/>
                <w:szCs w:val="16"/>
              </w:rPr>
            </w:pPr>
            <w:r w:rsidRPr="00953049">
              <w:rPr>
                <w:rFonts w:ascii="Times New Roman" w:hAnsi="Times New Roman" w:cs="Times New Roman"/>
                <w:b/>
                <w:sz w:val="16"/>
                <w:szCs w:val="16"/>
              </w:rPr>
              <w:t>en aanvullende informatie</w:t>
            </w:r>
          </w:p>
        </w:tc>
      </w:tr>
      <w:tr w:rsidR="002417D8" w:rsidRPr="00953049" w14:paraId="3747644E" w14:textId="77777777" w:rsidTr="00FE31B4">
        <w:tc>
          <w:tcPr>
            <w:tcW w:w="9487" w:type="dxa"/>
            <w:gridSpan w:val="7"/>
            <w:tcBorders>
              <w:top w:val="single" w:sz="4" w:space="0" w:color="auto"/>
              <w:left w:val="single" w:sz="4" w:space="0" w:color="auto"/>
              <w:bottom w:val="single" w:sz="4" w:space="0" w:color="auto"/>
              <w:right w:val="single" w:sz="4" w:space="0" w:color="auto"/>
            </w:tcBorders>
          </w:tcPr>
          <w:p w14:paraId="4907DB94" w14:textId="77777777" w:rsidR="00723C46" w:rsidRPr="00953049" w:rsidRDefault="00DD2455">
            <w:pPr>
              <w:jc w:val="center"/>
              <w:rPr>
                <w:rFonts w:ascii="Times New Roman" w:hAnsi="Times New Roman" w:cs="Times New Roman"/>
                <w:b/>
                <w:bCs/>
              </w:rPr>
            </w:pPr>
            <w:r w:rsidRPr="00953049">
              <w:rPr>
                <w:rFonts w:ascii="Times New Roman" w:hAnsi="Times New Roman" w:cs="Times New Roman"/>
                <w:b/>
                <w:bCs/>
              </w:rPr>
              <w:t>ARCHITECTONISCHE NORMEN EN UITRUSTING</w:t>
            </w:r>
          </w:p>
          <w:p w14:paraId="4D7FAB96" w14:textId="77777777" w:rsidR="00723C46" w:rsidRPr="00953049" w:rsidRDefault="00723C46">
            <w:pPr>
              <w:jc w:val="center"/>
              <w:rPr>
                <w:rFonts w:ascii="Times New Roman" w:hAnsi="Times New Roman" w:cs="Times New Roman"/>
                <w:bCs/>
              </w:rPr>
            </w:pPr>
          </w:p>
        </w:tc>
        <w:tc>
          <w:tcPr>
            <w:tcW w:w="466" w:type="dxa"/>
            <w:tcBorders>
              <w:top w:val="single" w:sz="4" w:space="0" w:color="auto"/>
              <w:left w:val="single" w:sz="4" w:space="0" w:color="auto"/>
              <w:bottom w:val="single" w:sz="4" w:space="0" w:color="auto"/>
              <w:right w:val="single" w:sz="4" w:space="0" w:color="auto"/>
            </w:tcBorders>
            <w:hideMark/>
          </w:tcPr>
          <w:p w14:paraId="35E665C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Ja</w:t>
            </w:r>
          </w:p>
        </w:tc>
        <w:tc>
          <w:tcPr>
            <w:tcW w:w="554" w:type="dxa"/>
            <w:tcBorders>
              <w:top w:val="single" w:sz="4" w:space="0" w:color="auto"/>
              <w:left w:val="single" w:sz="4" w:space="0" w:color="auto"/>
              <w:bottom w:val="single" w:sz="4" w:space="0" w:color="auto"/>
              <w:right w:val="single" w:sz="4" w:space="0" w:color="auto"/>
            </w:tcBorders>
            <w:hideMark/>
          </w:tcPr>
          <w:p w14:paraId="62DB0CF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Neen</w:t>
            </w:r>
          </w:p>
        </w:tc>
        <w:tc>
          <w:tcPr>
            <w:tcW w:w="921" w:type="dxa"/>
            <w:tcBorders>
              <w:top w:val="single" w:sz="4" w:space="0" w:color="auto"/>
              <w:left w:val="single" w:sz="4" w:space="0" w:color="auto"/>
              <w:bottom w:val="single" w:sz="4" w:space="0" w:color="auto"/>
              <w:right w:val="single" w:sz="4" w:space="0" w:color="auto"/>
            </w:tcBorders>
            <w:hideMark/>
          </w:tcPr>
          <w:p w14:paraId="088CFD6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Aantal</w:t>
            </w:r>
          </w:p>
        </w:tc>
        <w:tc>
          <w:tcPr>
            <w:tcW w:w="2295" w:type="dxa"/>
            <w:tcBorders>
              <w:top w:val="single" w:sz="4" w:space="0" w:color="auto"/>
              <w:left w:val="single" w:sz="4" w:space="0" w:color="auto"/>
              <w:bottom w:val="single" w:sz="4" w:space="0" w:color="auto"/>
              <w:right w:val="single" w:sz="4" w:space="0" w:color="auto"/>
            </w:tcBorders>
          </w:tcPr>
          <w:p w14:paraId="23E22F90" w14:textId="77777777" w:rsidR="00723C46" w:rsidRPr="00953049" w:rsidRDefault="00723C46">
            <w:pPr>
              <w:ind w:left="48" w:hanging="48"/>
              <w:rPr>
                <w:rFonts w:ascii="Times New Roman" w:hAnsi="Times New Roman" w:cs="Times New Roman"/>
                <w:bCs/>
                <w:sz w:val="16"/>
                <w:szCs w:val="16"/>
              </w:rPr>
            </w:pPr>
          </w:p>
        </w:tc>
      </w:tr>
      <w:tr w:rsidR="002417D8" w:rsidRPr="00953049" w14:paraId="4F6259E3" w14:textId="77777777" w:rsidTr="00FE31B4">
        <w:tc>
          <w:tcPr>
            <w:tcW w:w="830" w:type="dxa"/>
            <w:tcBorders>
              <w:top w:val="single" w:sz="4" w:space="0" w:color="auto"/>
              <w:left w:val="single" w:sz="4" w:space="0" w:color="auto"/>
              <w:bottom w:val="single" w:sz="4" w:space="0" w:color="auto"/>
              <w:right w:val="single" w:sz="4" w:space="0" w:color="auto"/>
            </w:tcBorders>
            <w:hideMark/>
          </w:tcPr>
          <w:p w14:paraId="48DFD8A1"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1-</w:t>
            </w:r>
          </w:p>
        </w:tc>
        <w:tc>
          <w:tcPr>
            <w:tcW w:w="4541" w:type="dxa"/>
            <w:gridSpan w:val="3"/>
            <w:tcBorders>
              <w:top w:val="single" w:sz="4" w:space="0" w:color="auto"/>
              <w:left w:val="single" w:sz="4" w:space="0" w:color="auto"/>
              <w:bottom w:val="single" w:sz="4" w:space="0" w:color="auto"/>
              <w:right w:val="single" w:sz="4" w:space="0" w:color="auto"/>
            </w:tcBorders>
            <w:hideMark/>
          </w:tcPr>
          <w:p w14:paraId="4E867F97"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Lokalisatie</w:t>
            </w:r>
          </w:p>
        </w:tc>
        <w:tc>
          <w:tcPr>
            <w:tcW w:w="4116" w:type="dxa"/>
            <w:gridSpan w:val="3"/>
            <w:tcBorders>
              <w:top w:val="single" w:sz="4" w:space="0" w:color="auto"/>
              <w:left w:val="single" w:sz="4" w:space="0" w:color="auto"/>
              <w:bottom w:val="single" w:sz="4" w:space="0" w:color="auto"/>
              <w:right w:val="single" w:sz="4" w:space="0" w:color="auto"/>
            </w:tcBorders>
          </w:tcPr>
          <w:p w14:paraId="18D99B4D"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Afschrift van het bijgewerkte plan</w:t>
            </w:r>
          </w:p>
          <w:p w14:paraId="6F278B79" w14:textId="77777777" w:rsidR="00723C46" w:rsidRPr="00953049" w:rsidRDefault="00723C46">
            <w:pPr>
              <w:rPr>
                <w:rFonts w:ascii="Times New Roman" w:hAnsi="Times New Roman" w:cs="Times New Roman"/>
                <w:bCs/>
                <w:sz w:val="16"/>
                <w:szCs w:val="16"/>
              </w:rPr>
            </w:pPr>
          </w:p>
        </w:tc>
        <w:tc>
          <w:tcPr>
            <w:tcW w:w="466" w:type="dxa"/>
            <w:tcBorders>
              <w:top w:val="single" w:sz="4" w:space="0" w:color="auto"/>
              <w:left w:val="single" w:sz="4" w:space="0" w:color="auto"/>
              <w:bottom w:val="single" w:sz="4" w:space="0" w:color="auto"/>
              <w:right w:val="single" w:sz="4" w:space="0" w:color="auto"/>
            </w:tcBorders>
          </w:tcPr>
          <w:p w14:paraId="5B1E8B2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DCC59AA"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63989F1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hideMark/>
          </w:tcPr>
          <w:p w14:paraId="711BB7AD" w14:textId="77777777" w:rsidR="00723C46" w:rsidRPr="00953049" w:rsidRDefault="00DD2455">
            <w:pPr>
              <w:ind w:left="48" w:hanging="48"/>
              <w:rPr>
                <w:rFonts w:ascii="Times New Roman" w:hAnsi="Times New Roman" w:cs="Times New Roman"/>
                <w:b/>
                <w:i/>
                <w:iCs/>
                <w:sz w:val="16"/>
                <w:szCs w:val="16"/>
              </w:rPr>
            </w:pPr>
            <w:r w:rsidRPr="00953049">
              <w:rPr>
                <w:rFonts w:ascii="Times New Roman" w:hAnsi="Times New Roman" w:cs="Times New Roman"/>
                <w:b/>
                <w:i/>
                <w:iCs/>
                <w:sz w:val="16"/>
                <w:szCs w:val="16"/>
              </w:rPr>
              <w:t>Bijlage</w:t>
            </w:r>
          </w:p>
        </w:tc>
      </w:tr>
      <w:tr w:rsidR="002417D8" w:rsidRPr="00953049" w14:paraId="3BC7DEBB" w14:textId="77777777" w:rsidTr="00FE31B4">
        <w:tc>
          <w:tcPr>
            <w:tcW w:w="830" w:type="dxa"/>
            <w:vMerge w:val="restart"/>
            <w:tcBorders>
              <w:top w:val="single" w:sz="4" w:space="0" w:color="auto"/>
              <w:left w:val="single" w:sz="4" w:space="0" w:color="auto"/>
              <w:bottom w:val="single" w:sz="4" w:space="0" w:color="auto"/>
              <w:right w:val="single" w:sz="4" w:space="0" w:color="auto"/>
            </w:tcBorders>
            <w:hideMark/>
          </w:tcPr>
          <w:p w14:paraId="0B1F44FE"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2-</w:t>
            </w:r>
          </w:p>
        </w:tc>
        <w:tc>
          <w:tcPr>
            <w:tcW w:w="4541" w:type="dxa"/>
            <w:gridSpan w:val="3"/>
            <w:vMerge w:val="restart"/>
            <w:tcBorders>
              <w:top w:val="single" w:sz="4" w:space="0" w:color="auto"/>
              <w:left w:val="single" w:sz="4" w:space="0" w:color="auto"/>
              <w:bottom w:val="single" w:sz="4" w:space="0" w:color="auto"/>
              <w:right w:val="single" w:sz="4" w:space="0" w:color="auto"/>
            </w:tcBorders>
            <w:hideMark/>
          </w:tcPr>
          <w:p w14:paraId="49A66A7D" w14:textId="65B69AE4"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Beschikt de functie over</w:t>
            </w:r>
            <w:r w:rsidR="005F37D3">
              <w:rPr>
                <w:rFonts w:ascii="Times New Roman" w:hAnsi="Times New Roman" w:cs="Times New Roman"/>
                <w:bCs/>
                <w:sz w:val="16"/>
                <w:szCs w:val="16"/>
              </w:rPr>
              <w:t>?</w:t>
            </w:r>
            <w:r w:rsidRPr="00953049">
              <w:rPr>
                <w:rFonts w:ascii="Times New Roman" w:hAnsi="Times New Roman" w:cs="Times New Roman"/>
                <w:bCs/>
                <w:sz w:val="16"/>
                <w:szCs w:val="16"/>
              </w:rPr>
              <w:t xml:space="preserve"> </w:t>
            </w:r>
          </w:p>
        </w:tc>
        <w:tc>
          <w:tcPr>
            <w:tcW w:w="4116" w:type="dxa"/>
            <w:gridSpan w:val="3"/>
            <w:tcBorders>
              <w:top w:val="single" w:sz="4" w:space="0" w:color="auto"/>
              <w:left w:val="single" w:sz="4" w:space="0" w:color="auto"/>
              <w:bottom w:val="single" w:sz="4" w:space="0" w:color="auto"/>
              <w:right w:val="single" w:sz="4" w:space="0" w:color="auto"/>
            </w:tcBorders>
            <w:hideMark/>
          </w:tcPr>
          <w:p w14:paraId="10500951"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een eigen ingang voor voetgangers, voor personen met beperkte mobiliteit</w:t>
            </w:r>
            <w:r w:rsidRPr="00953049">
              <w:rPr>
                <w:rFonts w:ascii="Times New Roman" w:hAnsi="Times New Roman" w:cs="Times New Roman"/>
              </w:rPr>
              <w:t xml:space="preserve"> </w:t>
            </w:r>
          </w:p>
        </w:tc>
        <w:tc>
          <w:tcPr>
            <w:tcW w:w="466" w:type="dxa"/>
            <w:tcBorders>
              <w:top w:val="single" w:sz="4" w:space="0" w:color="auto"/>
              <w:left w:val="single" w:sz="4" w:space="0" w:color="auto"/>
              <w:bottom w:val="single" w:sz="4" w:space="0" w:color="auto"/>
              <w:right w:val="single" w:sz="4" w:space="0" w:color="auto"/>
            </w:tcBorders>
          </w:tcPr>
          <w:p w14:paraId="69821BF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F781E7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E356A2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2358F50" w14:textId="77777777" w:rsidR="00723C46" w:rsidRPr="00953049" w:rsidRDefault="00723C46">
            <w:pPr>
              <w:ind w:left="48" w:hanging="48"/>
              <w:rPr>
                <w:rFonts w:ascii="Times New Roman" w:hAnsi="Times New Roman" w:cs="Times New Roman"/>
                <w:bCs/>
                <w:sz w:val="16"/>
                <w:szCs w:val="16"/>
              </w:rPr>
            </w:pPr>
          </w:p>
        </w:tc>
      </w:tr>
      <w:tr w:rsidR="003468FE" w:rsidRPr="00953049" w14:paraId="7381BEA8" w14:textId="77777777" w:rsidTr="00FE31B4">
        <w:trPr>
          <w:trHeight w:val="1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890A2"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C919BDA" w14:textId="77777777" w:rsidR="00723C46" w:rsidRPr="00953049" w:rsidRDefault="00723C46">
            <w:pPr>
              <w:rPr>
                <w:rFonts w:ascii="Times New Roman" w:hAnsi="Times New Roman" w:cs="Times New Roman"/>
                <w:bCs/>
                <w:sz w:val="16"/>
                <w:szCs w:val="16"/>
              </w:rPr>
            </w:pPr>
          </w:p>
        </w:tc>
        <w:tc>
          <w:tcPr>
            <w:tcW w:w="1935" w:type="dxa"/>
            <w:gridSpan w:val="2"/>
            <w:vMerge w:val="restart"/>
            <w:tcBorders>
              <w:top w:val="single" w:sz="4" w:space="0" w:color="auto"/>
              <w:left w:val="single" w:sz="4" w:space="0" w:color="auto"/>
              <w:bottom w:val="single" w:sz="4" w:space="0" w:color="auto"/>
              <w:right w:val="single" w:sz="4" w:space="0" w:color="auto"/>
            </w:tcBorders>
            <w:hideMark/>
          </w:tcPr>
          <w:p w14:paraId="6914BD8E"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 xml:space="preserve">een zone voor ziekenwagens </w:t>
            </w:r>
          </w:p>
        </w:tc>
        <w:tc>
          <w:tcPr>
            <w:tcW w:w="2181" w:type="dxa"/>
            <w:tcBorders>
              <w:top w:val="single" w:sz="4" w:space="0" w:color="auto"/>
              <w:left w:val="single" w:sz="4" w:space="0" w:color="auto"/>
              <w:bottom w:val="single" w:sz="4" w:space="0" w:color="auto"/>
              <w:right w:val="single" w:sz="4" w:space="0" w:color="auto"/>
            </w:tcBorders>
            <w:hideMark/>
          </w:tcPr>
          <w:p w14:paraId="5BB8D5BD"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overdekt</w:t>
            </w:r>
          </w:p>
        </w:tc>
        <w:tc>
          <w:tcPr>
            <w:tcW w:w="466" w:type="dxa"/>
            <w:tcBorders>
              <w:top w:val="single" w:sz="4" w:space="0" w:color="auto"/>
              <w:left w:val="single" w:sz="4" w:space="0" w:color="auto"/>
              <w:bottom w:val="single" w:sz="4" w:space="0" w:color="auto"/>
              <w:right w:val="single" w:sz="4" w:space="0" w:color="auto"/>
            </w:tcBorders>
          </w:tcPr>
          <w:p w14:paraId="5CEC95B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B396AF1"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4C8A658"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00A2757C" w14:textId="77777777" w:rsidR="00723C46" w:rsidRPr="00953049" w:rsidRDefault="00723C46">
            <w:pPr>
              <w:ind w:left="48" w:hanging="48"/>
              <w:rPr>
                <w:rFonts w:ascii="Times New Roman" w:hAnsi="Times New Roman" w:cs="Times New Roman"/>
                <w:bCs/>
                <w:sz w:val="16"/>
                <w:szCs w:val="16"/>
              </w:rPr>
            </w:pPr>
          </w:p>
        </w:tc>
      </w:tr>
      <w:tr w:rsidR="003468FE" w:rsidRPr="00953049" w14:paraId="5EEA5B80" w14:textId="77777777" w:rsidTr="00FE31B4">
        <w:trPr>
          <w:trHeight w:val="1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7C1E1B"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B9BC68D"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1CF9C6" w14:textId="77777777" w:rsidR="00723C46" w:rsidRPr="00953049" w:rsidRDefault="00723C46">
            <w:pPr>
              <w:rPr>
                <w:rFonts w:ascii="Times New Roman" w:hAnsi="Times New Roman" w:cs="Times New Roman"/>
                <w:bCs/>
                <w:sz w:val="16"/>
                <w:szCs w:val="16"/>
              </w:rPr>
            </w:pPr>
          </w:p>
        </w:tc>
        <w:tc>
          <w:tcPr>
            <w:tcW w:w="2181" w:type="dxa"/>
            <w:tcBorders>
              <w:top w:val="single" w:sz="4" w:space="0" w:color="auto"/>
              <w:left w:val="single" w:sz="4" w:space="0" w:color="auto"/>
              <w:bottom w:val="single" w:sz="4" w:space="0" w:color="auto"/>
              <w:right w:val="single" w:sz="4" w:space="0" w:color="auto"/>
            </w:tcBorders>
            <w:hideMark/>
          </w:tcPr>
          <w:p w14:paraId="2CA6DFA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verwarmd</w:t>
            </w:r>
          </w:p>
        </w:tc>
        <w:tc>
          <w:tcPr>
            <w:tcW w:w="466" w:type="dxa"/>
            <w:tcBorders>
              <w:top w:val="single" w:sz="4" w:space="0" w:color="auto"/>
              <w:left w:val="single" w:sz="4" w:space="0" w:color="auto"/>
              <w:bottom w:val="single" w:sz="4" w:space="0" w:color="auto"/>
              <w:right w:val="single" w:sz="4" w:space="0" w:color="auto"/>
            </w:tcBorders>
          </w:tcPr>
          <w:p w14:paraId="18DE980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E7C3D22"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F421857"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5ACBD63" w14:textId="77777777" w:rsidR="00723C46" w:rsidRPr="00953049" w:rsidRDefault="00723C46">
            <w:pPr>
              <w:ind w:left="48" w:hanging="48"/>
              <w:rPr>
                <w:rFonts w:ascii="Times New Roman" w:hAnsi="Times New Roman" w:cs="Times New Roman"/>
                <w:bCs/>
                <w:sz w:val="16"/>
                <w:szCs w:val="16"/>
              </w:rPr>
            </w:pPr>
          </w:p>
        </w:tc>
      </w:tr>
      <w:tr w:rsidR="003468FE" w:rsidRPr="00953049" w14:paraId="3C95C58D" w14:textId="77777777" w:rsidTr="00FE31B4">
        <w:trPr>
          <w:trHeight w:val="1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C523DA"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8FD40AE"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A72EED" w14:textId="77777777" w:rsidR="00723C46" w:rsidRPr="00953049" w:rsidRDefault="00723C46">
            <w:pPr>
              <w:rPr>
                <w:rFonts w:ascii="Times New Roman" w:hAnsi="Times New Roman" w:cs="Times New Roman"/>
                <w:bCs/>
                <w:sz w:val="16"/>
                <w:szCs w:val="16"/>
              </w:rPr>
            </w:pPr>
          </w:p>
        </w:tc>
        <w:tc>
          <w:tcPr>
            <w:tcW w:w="2181" w:type="dxa"/>
            <w:tcBorders>
              <w:top w:val="single" w:sz="4" w:space="0" w:color="auto"/>
              <w:left w:val="single" w:sz="4" w:space="0" w:color="auto"/>
              <w:bottom w:val="single" w:sz="4" w:space="0" w:color="auto"/>
              <w:right w:val="single" w:sz="4" w:space="0" w:color="auto"/>
            </w:tcBorders>
          </w:tcPr>
          <w:p w14:paraId="26BFFA2A"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en die kan worden afgesloten</w:t>
            </w:r>
          </w:p>
          <w:p w14:paraId="2DECDC59" w14:textId="77777777" w:rsidR="00723C46" w:rsidRPr="00953049" w:rsidRDefault="00723C46">
            <w:pPr>
              <w:rPr>
                <w:rFonts w:ascii="Times New Roman" w:hAnsi="Times New Roman" w:cs="Times New Roman"/>
                <w:bCs/>
                <w:sz w:val="16"/>
                <w:szCs w:val="16"/>
              </w:rPr>
            </w:pPr>
          </w:p>
        </w:tc>
        <w:tc>
          <w:tcPr>
            <w:tcW w:w="466" w:type="dxa"/>
            <w:tcBorders>
              <w:top w:val="single" w:sz="4" w:space="0" w:color="auto"/>
              <w:left w:val="single" w:sz="4" w:space="0" w:color="auto"/>
              <w:bottom w:val="single" w:sz="4" w:space="0" w:color="auto"/>
              <w:right w:val="single" w:sz="4" w:space="0" w:color="auto"/>
            </w:tcBorders>
          </w:tcPr>
          <w:p w14:paraId="72CE19E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7C55989"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908BEB4"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7F88C25F" w14:textId="77777777" w:rsidR="00723C46" w:rsidRPr="00953049" w:rsidRDefault="00723C46">
            <w:pPr>
              <w:ind w:left="48" w:hanging="48"/>
              <w:rPr>
                <w:rFonts w:ascii="Times New Roman" w:hAnsi="Times New Roman" w:cs="Times New Roman"/>
                <w:bCs/>
                <w:sz w:val="16"/>
                <w:szCs w:val="16"/>
              </w:rPr>
            </w:pPr>
          </w:p>
        </w:tc>
      </w:tr>
      <w:tr w:rsidR="002417D8" w:rsidRPr="00953049" w14:paraId="35DB7BEC" w14:textId="77777777" w:rsidTr="00FE31B4">
        <w:tc>
          <w:tcPr>
            <w:tcW w:w="830" w:type="dxa"/>
            <w:vMerge w:val="restart"/>
            <w:tcBorders>
              <w:top w:val="single" w:sz="4" w:space="0" w:color="auto"/>
              <w:left w:val="single" w:sz="4" w:space="0" w:color="auto"/>
              <w:bottom w:val="single" w:sz="4" w:space="0" w:color="auto"/>
              <w:right w:val="single" w:sz="4" w:space="0" w:color="auto"/>
            </w:tcBorders>
          </w:tcPr>
          <w:p w14:paraId="58C8829F"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3-</w:t>
            </w:r>
          </w:p>
          <w:p w14:paraId="1F47E3C8" w14:textId="77777777" w:rsidR="00723C46" w:rsidRPr="00953049" w:rsidRDefault="00723C46">
            <w:pPr>
              <w:rPr>
                <w:rFonts w:ascii="Times New Roman" w:hAnsi="Times New Roman" w:cs="Times New Roman"/>
                <w:bCs/>
                <w:sz w:val="16"/>
                <w:szCs w:val="16"/>
              </w:rPr>
            </w:pPr>
          </w:p>
          <w:p w14:paraId="23FA3737" w14:textId="77777777" w:rsidR="00723C46" w:rsidRPr="00953049" w:rsidRDefault="00723C46">
            <w:pPr>
              <w:rPr>
                <w:rFonts w:ascii="Times New Roman" w:hAnsi="Times New Roman" w:cs="Times New Roman"/>
                <w:bCs/>
                <w:sz w:val="16"/>
                <w:szCs w:val="16"/>
              </w:rPr>
            </w:pPr>
          </w:p>
          <w:p w14:paraId="5124FE5D" w14:textId="77777777" w:rsidR="00723C46" w:rsidRPr="00953049" w:rsidRDefault="00723C46">
            <w:pPr>
              <w:rPr>
                <w:rFonts w:ascii="Times New Roman" w:hAnsi="Times New Roman" w:cs="Times New Roman"/>
                <w:bCs/>
                <w:sz w:val="16"/>
                <w:szCs w:val="16"/>
              </w:rPr>
            </w:pPr>
          </w:p>
          <w:p w14:paraId="133F1745" w14:textId="77777777" w:rsidR="00723C46" w:rsidRPr="00953049" w:rsidRDefault="00723C46">
            <w:pPr>
              <w:rPr>
                <w:rFonts w:ascii="Times New Roman" w:hAnsi="Times New Roman" w:cs="Times New Roman"/>
                <w:bCs/>
                <w:sz w:val="16"/>
                <w:szCs w:val="16"/>
              </w:rPr>
            </w:pPr>
          </w:p>
          <w:p w14:paraId="766C719A" w14:textId="77777777" w:rsidR="00723C46" w:rsidRPr="00953049" w:rsidRDefault="00723C46">
            <w:pPr>
              <w:rPr>
                <w:rFonts w:ascii="Times New Roman" w:hAnsi="Times New Roman" w:cs="Times New Roman"/>
                <w:bCs/>
                <w:sz w:val="16"/>
                <w:szCs w:val="16"/>
              </w:rPr>
            </w:pPr>
          </w:p>
          <w:p w14:paraId="394F2259" w14:textId="77777777" w:rsidR="00723C46" w:rsidRPr="00953049" w:rsidRDefault="00723C46">
            <w:pPr>
              <w:rPr>
                <w:rFonts w:ascii="Times New Roman" w:hAnsi="Times New Roman" w:cs="Times New Roman"/>
                <w:bCs/>
                <w:sz w:val="16"/>
                <w:szCs w:val="16"/>
              </w:rPr>
            </w:pPr>
          </w:p>
          <w:p w14:paraId="2BE57E7C" w14:textId="77777777" w:rsidR="00723C46" w:rsidRPr="00953049" w:rsidRDefault="00723C46">
            <w:pPr>
              <w:rPr>
                <w:rFonts w:ascii="Times New Roman" w:hAnsi="Times New Roman" w:cs="Times New Roman"/>
                <w:bCs/>
                <w:sz w:val="16"/>
                <w:szCs w:val="16"/>
              </w:rPr>
            </w:pPr>
          </w:p>
          <w:p w14:paraId="1E321FD5" w14:textId="77777777" w:rsidR="00723C46" w:rsidRPr="00953049" w:rsidRDefault="00723C46">
            <w:pPr>
              <w:rPr>
                <w:rFonts w:ascii="Times New Roman" w:hAnsi="Times New Roman" w:cs="Times New Roman"/>
                <w:bCs/>
                <w:sz w:val="16"/>
                <w:szCs w:val="16"/>
              </w:rPr>
            </w:pPr>
          </w:p>
          <w:p w14:paraId="03FBFE7B" w14:textId="77777777" w:rsidR="00723C46" w:rsidRPr="00953049" w:rsidRDefault="00723C46">
            <w:pPr>
              <w:rPr>
                <w:rFonts w:ascii="Times New Roman" w:hAnsi="Times New Roman" w:cs="Times New Roman"/>
                <w:bCs/>
                <w:sz w:val="16"/>
                <w:szCs w:val="16"/>
              </w:rPr>
            </w:pPr>
          </w:p>
          <w:p w14:paraId="755E6ED3" w14:textId="77777777" w:rsidR="00723C46" w:rsidRPr="00953049" w:rsidRDefault="00723C46">
            <w:pPr>
              <w:rPr>
                <w:rFonts w:ascii="Times New Roman" w:hAnsi="Times New Roman" w:cs="Times New Roman"/>
                <w:bCs/>
                <w:sz w:val="16"/>
                <w:szCs w:val="16"/>
              </w:rPr>
            </w:pPr>
          </w:p>
          <w:p w14:paraId="42CE930E" w14:textId="77777777" w:rsidR="00723C46" w:rsidRPr="00953049" w:rsidRDefault="00723C46">
            <w:pPr>
              <w:rPr>
                <w:rFonts w:ascii="Times New Roman" w:hAnsi="Times New Roman" w:cs="Times New Roman"/>
                <w:bCs/>
                <w:sz w:val="16"/>
                <w:szCs w:val="16"/>
              </w:rPr>
            </w:pPr>
          </w:p>
          <w:p w14:paraId="09EC6A6A" w14:textId="77777777" w:rsidR="00723C46" w:rsidRPr="00953049" w:rsidRDefault="00723C46">
            <w:pPr>
              <w:rPr>
                <w:rFonts w:ascii="Times New Roman" w:hAnsi="Times New Roman" w:cs="Times New Roman"/>
                <w:bCs/>
                <w:sz w:val="16"/>
                <w:szCs w:val="16"/>
              </w:rPr>
            </w:pPr>
          </w:p>
          <w:p w14:paraId="4DBB0E51" w14:textId="77777777" w:rsidR="00723C46" w:rsidRPr="00953049" w:rsidRDefault="00723C46">
            <w:pPr>
              <w:rPr>
                <w:rFonts w:ascii="Times New Roman" w:hAnsi="Times New Roman" w:cs="Times New Roman"/>
                <w:bCs/>
                <w:sz w:val="16"/>
                <w:szCs w:val="16"/>
              </w:rPr>
            </w:pPr>
          </w:p>
          <w:p w14:paraId="1C2120E7" w14:textId="77777777" w:rsidR="00723C46" w:rsidRPr="00953049" w:rsidRDefault="00723C46">
            <w:pPr>
              <w:rPr>
                <w:rFonts w:ascii="Times New Roman" w:hAnsi="Times New Roman" w:cs="Times New Roman"/>
                <w:bCs/>
                <w:sz w:val="16"/>
                <w:szCs w:val="16"/>
              </w:rPr>
            </w:pPr>
          </w:p>
          <w:p w14:paraId="3DF811D7" w14:textId="77777777" w:rsidR="00723C46" w:rsidRPr="00953049" w:rsidRDefault="00723C46">
            <w:pPr>
              <w:rPr>
                <w:rFonts w:ascii="Times New Roman" w:hAnsi="Times New Roman" w:cs="Times New Roman"/>
                <w:bCs/>
                <w:sz w:val="16"/>
                <w:szCs w:val="16"/>
              </w:rPr>
            </w:pPr>
          </w:p>
          <w:p w14:paraId="70D1295D" w14:textId="77777777" w:rsidR="00723C46" w:rsidRPr="00953049" w:rsidRDefault="00723C46">
            <w:pPr>
              <w:rPr>
                <w:rFonts w:ascii="Times New Roman" w:hAnsi="Times New Roman" w:cs="Times New Roman"/>
                <w:bCs/>
                <w:sz w:val="16"/>
                <w:szCs w:val="16"/>
              </w:rPr>
            </w:pPr>
          </w:p>
        </w:tc>
        <w:tc>
          <w:tcPr>
            <w:tcW w:w="4541" w:type="dxa"/>
            <w:gridSpan w:val="3"/>
            <w:vMerge w:val="restart"/>
            <w:tcBorders>
              <w:top w:val="single" w:sz="4" w:space="0" w:color="auto"/>
              <w:left w:val="single" w:sz="4" w:space="0" w:color="auto"/>
              <w:bottom w:val="single" w:sz="4" w:space="0" w:color="auto"/>
              <w:right w:val="single" w:sz="4" w:space="0" w:color="auto"/>
            </w:tcBorders>
          </w:tcPr>
          <w:p w14:paraId="232CC0D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Bestaat het administratieve gedeelte uit?</w:t>
            </w:r>
          </w:p>
          <w:p w14:paraId="06EE8286" w14:textId="77777777" w:rsidR="00723C46" w:rsidRPr="00953049" w:rsidRDefault="00723C46">
            <w:pPr>
              <w:rPr>
                <w:rFonts w:ascii="Times New Roman" w:hAnsi="Times New Roman" w:cs="Times New Roman"/>
                <w:bCs/>
                <w:sz w:val="16"/>
                <w:szCs w:val="16"/>
              </w:rPr>
            </w:pPr>
          </w:p>
          <w:p w14:paraId="07120BAD" w14:textId="0B678751"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(in de kolom “opmerkingen” verduidelijken indien de uitrusting wordt gedeeld met een andere dienst of een andere functie vlak bij de GSZ-functie)</w:t>
            </w:r>
          </w:p>
          <w:p w14:paraId="5A5699C7"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7564E6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Een inkomhal</w:t>
            </w:r>
          </w:p>
        </w:tc>
        <w:tc>
          <w:tcPr>
            <w:tcW w:w="466" w:type="dxa"/>
            <w:tcBorders>
              <w:top w:val="single" w:sz="4" w:space="0" w:color="auto"/>
              <w:left w:val="single" w:sz="4" w:space="0" w:color="auto"/>
              <w:bottom w:val="single" w:sz="4" w:space="0" w:color="auto"/>
              <w:right w:val="single" w:sz="4" w:space="0" w:color="auto"/>
            </w:tcBorders>
          </w:tcPr>
          <w:p w14:paraId="550A5022"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7B10138"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2C88852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0C6911C5" w14:textId="77777777" w:rsidR="00723C46" w:rsidRPr="00953049" w:rsidRDefault="00723C46">
            <w:pPr>
              <w:ind w:left="48" w:hanging="48"/>
              <w:rPr>
                <w:rFonts w:ascii="Times New Roman" w:hAnsi="Times New Roman" w:cs="Times New Roman"/>
                <w:bCs/>
                <w:sz w:val="16"/>
                <w:szCs w:val="16"/>
              </w:rPr>
            </w:pPr>
          </w:p>
        </w:tc>
      </w:tr>
      <w:tr w:rsidR="002417D8" w:rsidRPr="00953049" w14:paraId="03E85650"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402DDFE8"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AF39296"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2D4B4D06"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Een ruimte voor de administratieve formaliteiten</w:t>
            </w:r>
          </w:p>
        </w:tc>
        <w:tc>
          <w:tcPr>
            <w:tcW w:w="466" w:type="dxa"/>
            <w:tcBorders>
              <w:top w:val="single" w:sz="4" w:space="0" w:color="auto"/>
              <w:left w:val="single" w:sz="4" w:space="0" w:color="auto"/>
              <w:bottom w:val="single" w:sz="4" w:space="0" w:color="auto"/>
              <w:right w:val="single" w:sz="4" w:space="0" w:color="auto"/>
            </w:tcBorders>
          </w:tcPr>
          <w:p w14:paraId="3CD6B26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387D1DF"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5C8B1C6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5FCE2EDA" w14:textId="77777777" w:rsidR="00723C46" w:rsidRPr="00953049" w:rsidRDefault="00723C46">
            <w:pPr>
              <w:ind w:left="48" w:hanging="48"/>
              <w:rPr>
                <w:rFonts w:ascii="Times New Roman" w:hAnsi="Times New Roman" w:cs="Times New Roman"/>
                <w:bCs/>
                <w:sz w:val="16"/>
                <w:szCs w:val="16"/>
              </w:rPr>
            </w:pPr>
          </w:p>
        </w:tc>
      </w:tr>
      <w:tr w:rsidR="002417D8" w:rsidRPr="00953049" w14:paraId="7747EBAA"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0343EADF"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F961C24"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1CC27496"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Een wachtzaal</w:t>
            </w:r>
          </w:p>
        </w:tc>
        <w:tc>
          <w:tcPr>
            <w:tcW w:w="466" w:type="dxa"/>
            <w:tcBorders>
              <w:top w:val="single" w:sz="4" w:space="0" w:color="auto"/>
              <w:left w:val="single" w:sz="4" w:space="0" w:color="auto"/>
              <w:bottom w:val="single" w:sz="4" w:space="0" w:color="auto"/>
              <w:right w:val="single" w:sz="4" w:space="0" w:color="auto"/>
            </w:tcBorders>
          </w:tcPr>
          <w:p w14:paraId="6AFF715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4ACD293"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551750D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7A85BA45" w14:textId="77777777" w:rsidR="00723C46" w:rsidRPr="00953049" w:rsidRDefault="00723C46">
            <w:pPr>
              <w:ind w:left="48" w:hanging="48"/>
              <w:rPr>
                <w:rFonts w:ascii="Times New Roman" w:hAnsi="Times New Roman" w:cs="Times New Roman"/>
                <w:bCs/>
                <w:sz w:val="16"/>
                <w:szCs w:val="16"/>
              </w:rPr>
            </w:pPr>
          </w:p>
        </w:tc>
      </w:tr>
      <w:tr w:rsidR="002417D8" w:rsidRPr="00953049" w14:paraId="64D4D76D"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D28C9AD"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0CDC17F"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30850233"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spreekkamer voor de opvang van de patiënten en hun familie</w:t>
            </w:r>
          </w:p>
        </w:tc>
        <w:tc>
          <w:tcPr>
            <w:tcW w:w="466" w:type="dxa"/>
            <w:tcBorders>
              <w:top w:val="single" w:sz="4" w:space="0" w:color="auto"/>
              <w:left w:val="single" w:sz="4" w:space="0" w:color="auto"/>
              <w:bottom w:val="single" w:sz="4" w:space="0" w:color="auto"/>
              <w:right w:val="single" w:sz="4" w:space="0" w:color="auto"/>
            </w:tcBorders>
          </w:tcPr>
          <w:p w14:paraId="79B228E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2D91A7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1DD8FF3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28C33BAB" w14:textId="77777777" w:rsidR="00723C46" w:rsidRPr="00953049" w:rsidRDefault="00723C46">
            <w:pPr>
              <w:ind w:left="48" w:hanging="48"/>
              <w:rPr>
                <w:rFonts w:ascii="Times New Roman" w:hAnsi="Times New Roman" w:cs="Times New Roman"/>
                <w:bCs/>
                <w:sz w:val="16"/>
                <w:szCs w:val="16"/>
              </w:rPr>
            </w:pPr>
          </w:p>
        </w:tc>
      </w:tr>
      <w:tr w:rsidR="002417D8" w:rsidRPr="00953049" w14:paraId="73A0F8B1"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5459554D"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2A499C"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2B56A8F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werkruimte (geneesheren en verpleegkundigen)</w:t>
            </w:r>
          </w:p>
        </w:tc>
        <w:tc>
          <w:tcPr>
            <w:tcW w:w="466" w:type="dxa"/>
            <w:tcBorders>
              <w:top w:val="single" w:sz="4" w:space="0" w:color="auto"/>
              <w:left w:val="single" w:sz="4" w:space="0" w:color="auto"/>
              <w:bottom w:val="single" w:sz="4" w:space="0" w:color="auto"/>
              <w:right w:val="single" w:sz="4" w:space="0" w:color="auto"/>
            </w:tcBorders>
          </w:tcPr>
          <w:p w14:paraId="369C9D3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14737A5"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142E7C6D"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56682003" w14:textId="77777777" w:rsidR="00723C46" w:rsidRPr="00953049" w:rsidRDefault="00723C46">
            <w:pPr>
              <w:ind w:left="48" w:hanging="48"/>
              <w:rPr>
                <w:rFonts w:ascii="Times New Roman" w:hAnsi="Times New Roman" w:cs="Times New Roman"/>
                <w:bCs/>
                <w:sz w:val="16"/>
                <w:szCs w:val="16"/>
              </w:rPr>
            </w:pPr>
          </w:p>
        </w:tc>
      </w:tr>
      <w:tr w:rsidR="002417D8" w:rsidRPr="00953049" w14:paraId="07B8B338"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017183D5"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ADB3AA6"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765DBF4"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ontspanningslokaal voor het personeel van de functie</w:t>
            </w:r>
          </w:p>
        </w:tc>
        <w:tc>
          <w:tcPr>
            <w:tcW w:w="466" w:type="dxa"/>
            <w:tcBorders>
              <w:top w:val="single" w:sz="4" w:space="0" w:color="auto"/>
              <w:left w:val="single" w:sz="4" w:space="0" w:color="auto"/>
              <w:bottom w:val="single" w:sz="4" w:space="0" w:color="auto"/>
              <w:right w:val="single" w:sz="4" w:space="0" w:color="auto"/>
            </w:tcBorders>
          </w:tcPr>
          <w:p w14:paraId="29B4095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AD819EF"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4F67EE4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612C9E10" w14:textId="77777777" w:rsidR="00723C46" w:rsidRPr="00953049" w:rsidRDefault="00723C46">
            <w:pPr>
              <w:ind w:left="48" w:hanging="48"/>
              <w:rPr>
                <w:rFonts w:ascii="Times New Roman" w:hAnsi="Times New Roman" w:cs="Times New Roman"/>
                <w:bCs/>
                <w:sz w:val="16"/>
                <w:szCs w:val="16"/>
              </w:rPr>
            </w:pPr>
          </w:p>
        </w:tc>
      </w:tr>
      <w:tr w:rsidR="002417D8" w:rsidRPr="00953049" w14:paraId="1EAD53DC"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53C011EE"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A7CC635"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6FCCA48F"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Afzonderlijke sanitaire installaties voor het personeel</w:t>
            </w:r>
          </w:p>
        </w:tc>
        <w:tc>
          <w:tcPr>
            <w:tcW w:w="466" w:type="dxa"/>
            <w:tcBorders>
              <w:top w:val="single" w:sz="4" w:space="0" w:color="auto"/>
              <w:left w:val="single" w:sz="4" w:space="0" w:color="auto"/>
              <w:bottom w:val="single" w:sz="4" w:space="0" w:color="auto"/>
              <w:right w:val="single" w:sz="4" w:space="0" w:color="auto"/>
            </w:tcBorders>
          </w:tcPr>
          <w:p w14:paraId="18D202D4"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BC342AD"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CE1C183"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BC99030" w14:textId="77777777" w:rsidR="00723C46" w:rsidRPr="00953049" w:rsidRDefault="00723C46">
            <w:pPr>
              <w:ind w:left="48" w:hanging="48"/>
              <w:rPr>
                <w:rFonts w:ascii="Times New Roman" w:hAnsi="Times New Roman" w:cs="Times New Roman"/>
                <w:bCs/>
                <w:sz w:val="16"/>
                <w:szCs w:val="16"/>
              </w:rPr>
            </w:pPr>
          </w:p>
        </w:tc>
      </w:tr>
      <w:tr w:rsidR="002417D8" w:rsidRPr="00953049" w14:paraId="77A3C784"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7A76F144"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012AF72"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27E17811"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 xml:space="preserve">Afzonderlijke sanitaire installaties voor bezoekers </w:t>
            </w:r>
          </w:p>
        </w:tc>
        <w:tc>
          <w:tcPr>
            <w:tcW w:w="466" w:type="dxa"/>
            <w:tcBorders>
              <w:top w:val="single" w:sz="4" w:space="0" w:color="auto"/>
              <w:left w:val="single" w:sz="4" w:space="0" w:color="auto"/>
              <w:bottom w:val="single" w:sz="4" w:space="0" w:color="auto"/>
              <w:right w:val="single" w:sz="4" w:space="0" w:color="auto"/>
            </w:tcBorders>
          </w:tcPr>
          <w:p w14:paraId="0FC7DAE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1248DC8"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25FF34A"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6056294" w14:textId="77777777" w:rsidR="00723C46" w:rsidRPr="00953049" w:rsidRDefault="00723C46">
            <w:pPr>
              <w:ind w:left="48" w:hanging="48"/>
              <w:rPr>
                <w:rFonts w:ascii="Times New Roman" w:hAnsi="Times New Roman" w:cs="Times New Roman"/>
                <w:bCs/>
                <w:sz w:val="16"/>
                <w:szCs w:val="16"/>
              </w:rPr>
            </w:pPr>
          </w:p>
        </w:tc>
      </w:tr>
      <w:tr w:rsidR="002417D8" w:rsidRPr="00953049" w14:paraId="5B1BB4CF"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612A078A"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4702B40"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7E380239"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 xml:space="preserve">Sanitaire installaties die voor personen met beperkte mobiliteit moeten toegankelijk zijn </w:t>
            </w:r>
          </w:p>
        </w:tc>
        <w:tc>
          <w:tcPr>
            <w:tcW w:w="466" w:type="dxa"/>
            <w:tcBorders>
              <w:top w:val="single" w:sz="4" w:space="0" w:color="auto"/>
              <w:left w:val="single" w:sz="4" w:space="0" w:color="auto"/>
              <w:bottom w:val="single" w:sz="4" w:space="0" w:color="auto"/>
              <w:right w:val="single" w:sz="4" w:space="0" w:color="auto"/>
            </w:tcBorders>
          </w:tcPr>
          <w:p w14:paraId="45BA4BF4"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700A43D"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0EA96E69"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4FD791B" w14:textId="77777777" w:rsidR="00723C46" w:rsidRPr="00953049" w:rsidRDefault="00723C46">
            <w:pPr>
              <w:ind w:left="48" w:hanging="48"/>
              <w:rPr>
                <w:rFonts w:ascii="Times New Roman" w:hAnsi="Times New Roman" w:cs="Times New Roman"/>
                <w:bCs/>
                <w:sz w:val="16"/>
                <w:szCs w:val="16"/>
              </w:rPr>
            </w:pPr>
          </w:p>
        </w:tc>
      </w:tr>
      <w:tr w:rsidR="002417D8" w:rsidRPr="00953049" w14:paraId="498006EB"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50F44549"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612E46D"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5DD1FA72"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Lokalen voor het opslaan (linnen, materiaal, kledij en waardevolle voorwerpen)</w:t>
            </w:r>
          </w:p>
        </w:tc>
        <w:tc>
          <w:tcPr>
            <w:tcW w:w="466" w:type="dxa"/>
            <w:tcBorders>
              <w:top w:val="single" w:sz="4" w:space="0" w:color="auto"/>
              <w:left w:val="single" w:sz="4" w:space="0" w:color="auto"/>
              <w:bottom w:val="single" w:sz="4" w:space="0" w:color="auto"/>
              <w:right w:val="single" w:sz="4" w:space="0" w:color="auto"/>
            </w:tcBorders>
          </w:tcPr>
          <w:p w14:paraId="5B81C0E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BD14CEF"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7813475"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42C638DB" w14:textId="77777777" w:rsidR="00723C46" w:rsidRPr="00953049" w:rsidRDefault="00723C46">
            <w:pPr>
              <w:ind w:left="48" w:hanging="48"/>
              <w:rPr>
                <w:rFonts w:ascii="Times New Roman" w:hAnsi="Times New Roman" w:cs="Times New Roman"/>
                <w:bCs/>
                <w:sz w:val="16"/>
                <w:szCs w:val="16"/>
              </w:rPr>
            </w:pPr>
          </w:p>
        </w:tc>
      </w:tr>
      <w:tr w:rsidR="003468FE" w:rsidRPr="00953049" w14:paraId="4F42DE4E" w14:textId="77777777" w:rsidTr="00FE31B4">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64BA6"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3E0F6D2" w14:textId="77777777" w:rsidR="00723C46" w:rsidRPr="00953049" w:rsidRDefault="00723C46">
            <w:pPr>
              <w:rPr>
                <w:rFonts w:ascii="Times New Roman" w:hAnsi="Times New Roman" w:cs="Times New Roman"/>
                <w:bCs/>
                <w:sz w:val="16"/>
                <w:szCs w:val="16"/>
              </w:rPr>
            </w:pPr>
          </w:p>
        </w:tc>
        <w:tc>
          <w:tcPr>
            <w:tcW w:w="1935" w:type="dxa"/>
            <w:gridSpan w:val="2"/>
            <w:vMerge w:val="restart"/>
            <w:tcBorders>
              <w:top w:val="single" w:sz="4" w:space="0" w:color="auto"/>
              <w:left w:val="single" w:sz="4" w:space="0" w:color="auto"/>
              <w:bottom w:val="single" w:sz="4" w:space="0" w:color="auto"/>
              <w:right w:val="single" w:sz="4" w:space="0" w:color="auto"/>
            </w:tcBorders>
          </w:tcPr>
          <w:p w14:paraId="7869B61F"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rustkamer</w:t>
            </w:r>
          </w:p>
          <w:p w14:paraId="0A7CA951" w14:textId="77777777" w:rsidR="00723C46" w:rsidRPr="00953049" w:rsidRDefault="00723C46">
            <w:pPr>
              <w:rPr>
                <w:rFonts w:ascii="Times New Roman" w:hAnsi="Times New Roman" w:cs="Times New Roman"/>
                <w:sz w:val="16"/>
                <w:szCs w:val="16"/>
              </w:rPr>
            </w:pPr>
          </w:p>
          <w:p w14:paraId="6B784B2F" w14:textId="77777777" w:rsidR="00723C46" w:rsidRPr="00953049" w:rsidRDefault="00723C46">
            <w:pPr>
              <w:rPr>
                <w:rFonts w:ascii="Times New Roman" w:hAnsi="Times New Roman" w:cs="Times New Roman"/>
                <w:bCs/>
                <w:sz w:val="16"/>
                <w:szCs w:val="16"/>
              </w:rPr>
            </w:pPr>
          </w:p>
        </w:tc>
        <w:tc>
          <w:tcPr>
            <w:tcW w:w="2181" w:type="dxa"/>
            <w:tcBorders>
              <w:top w:val="single" w:sz="4" w:space="0" w:color="auto"/>
              <w:left w:val="single" w:sz="4" w:space="0" w:color="auto"/>
              <w:bottom w:val="single" w:sz="4" w:space="0" w:color="auto"/>
              <w:right w:val="single" w:sz="4" w:space="0" w:color="auto"/>
            </w:tcBorders>
            <w:hideMark/>
          </w:tcPr>
          <w:p w14:paraId="00E94436"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Voor de arts die de permanentie in de functie waarneemt</w:t>
            </w:r>
            <w:r w:rsidRPr="00953049">
              <w:rPr>
                <w:rFonts w:ascii="Times New Roman" w:hAnsi="Times New Roman" w:cs="Times New Roman"/>
              </w:rPr>
              <w:t xml:space="preserve"> </w:t>
            </w:r>
          </w:p>
        </w:tc>
        <w:tc>
          <w:tcPr>
            <w:tcW w:w="466" w:type="dxa"/>
            <w:tcBorders>
              <w:top w:val="single" w:sz="4" w:space="0" w:color="auto"/>
              <w:left w:val="single" w:sz="4" w:space="0" w:color="auto"/>
              <w:bottom w:val="single" w:sz="4" w:space="0" w:color="auto"/>
              <w:right w:val="single" w:sz="4" w:space="0" w:color="auto"/>
            </w:tcBorders>
          </w:tcPr>
          <w:p w14:paraId="0FEA8218"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28D8838"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7AAFA5D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3F7A3B54" w14:textId="77777777" w:rsidR="00723C46" w:rsidRPr="00953049" w:rsidRDefault="00723C46">
            <w:pPr>
              <w:ind w:left="48" w:hanging="48"/>
              <w:rPr>
                <w:rFonts w:ascii="Times New Roman" w:hAnsi="Times New Roman" w:cs="Times New Roman"/>
                <w:bCs/>
                <w:sz w:val="16"/>
                <w:szCs w:val="16"/>
              </w:rPr>
            </w:pPr>
          </w:p>
        </w:tc>
      </w:tr>
      <w:tr w:rsidR="003468FE" w:rsidRPr="00953049" w14:paraId="53D19853" w14:textId="77777777" w:rsidTr="00FE31B4">
        <w:trPr>
          <w:trHeight w:val="4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57398A"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4474FDA"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CF4D8A" w14:textId="77777777" w:rsidR="00723C46" w:rsidRPr="00953049" w:rsidRDefault="00723C46">
            <w:pPr>
              <w:rPr>
                <w:rFonts w:ascii="Times New Roman" w:hAnsi="Times New Roman" w:cs="Times New Roman"/>
                <w:bCs/>
                <w:sz w:val="16"/>
                <w:szCs w:val="16"/>
              </w:rPr>
            </w:pPr>
          </w:p>
        </w:tc>
        <w:tc>
          <w:tcPr>
            <w:tcW w:w="2181" w:type="dxa"/>
            <w:tcBorders>
              <w:top w:val="single" w:sz="4" w:space="0" w:color="auto"/>
              <w:left w:val="single" w:sz="4" w:space="0" w:color="auto"/>
              <w:bottom w:val="single" w:sz="4" w:space="0" w:color="auto"/>
              <w:right w:val="single" w:sz="4" w:space="0" w:color="auto"/>
            </w:tcBorders>
          </w:tcPr>
          <w:p w14:paraId="01DE7DD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Gelegen buiten de functie</w:t>
            </w:r>
          </w:p>
          <w:p w14:paraId="4F8DE78F" w14:textId="77777777" w:rsidR="00723C46" w:rsidRPr="00953049" w:rsidRDefault="00723C46">
            <w:pPr>
              <w:rPr>
                <w:rFonts w:ascii="Times New Roman" w:hAnsi="Times New Roman" w:cs="Times New Roman"/>
                <w:bCs/>
                <w:sz w:val="16"/>
                <w:szCs w:val="16"/>
              </w:rPr>
            </w:pPr>
          </w:p>
        </w:tc>
        <w:tc>
          <w:tcPr>
            <w:tcW w:w="466" w:type="dxa"/>
            <w:tcBorders>
              <w:top w:val="single" w:sz="4" w:space="0" w:color="auto"/>
              <w:left w:val="single" w:sz="4" w:space="0" w:color="auto"/>
              <w:bottom w:val="single" w:sz="4" w:space="0" w:color="auto"/>
              <w:right w:val="single" w:sz="4" w:space="0" w:color="auto"/>
            </w:tcBorders>
          </w:tcPr>
          <w:p w14:paraId="11F945FA"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2FE36F4"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0D8EEBC9"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3EF839E3" w14:textId="77777777" w:rsidR="00723C46" w:rsidRPr="00953049" w:rsidRDefault="00723C46">
            <w:pPr>
              <w:ind w:left="48" w:hanging="48"/>
              <w:rPr>
                <w:rFonts w:ascii="Times New Roman" w:hAnsi="Times New Roman" w:cs="Times New Roman"/>
                <w:bCs/>
                <w:sz w:val="16"/>
                <w:szCs w:val="16"/>
              </w:rPr>
            </w:pPr>
          </w:p>
        </w:tc>
      </w:tr>
      <w:tr w:rsidR="002417D8" w:rsidRPr="00953049" w14:paraId="1D9665D2" w14:textId="77777777" w:rsidTr="00FE31B4">
        <w:tc>
          <w:tcPr>
            <w:tcW w:w="830" w:type="dxa"/>
            <w:vMerge w:val="restart"/>
            <w:tcBorders>
              <w:top w:val="single" w:sz="4" w:space="0" w:color="auto"/>
              <w:left w:val="single" w:sz="4" w:space="0" w:color="auto"/>
              <w:bottom w:val="single" w:sz="4" w:space="0" w:color="auto"/>
              <w:right w:val="single" w:sz="4" w:space="0" w:color="auto"/>
            </w:tcBorders>
            <w:hideMark/>
          </w:tcPr>
          <w:p w14:paraId="2ACD805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4-</w:t>
            </w:r>
          </w:p>
        </w:tc>
        <w:tc>
          <w:tcPr>
            <w:tcW w:w="4541" w:type="dxa"/>
            <w:gridSpan w:val="3"/>
            <w:vMerge w:val="restart"/>
            <w:tcBorders>
              <w:top w:val="single" w:sz="4" w:space="0" w:color="auto"/>
              <w:left w:val="single" w:sz="4" w:space="0" w:color="auto"/>
              <w:bottom w:val="single" w:sz="4" w:space="0" w:color="auto"/>
              <w:right w:val="single" w:sz="4" w:space="0" w:color="auto"/>
            </w:tcBorders>
          </w:tcPr>
          <w:p w14:paraId="28C181C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Waaruit bestaat het technische gedeelte?</w:t>
            </w:r>
          </w:p>
          <w:p w14:paraId="229D09B6"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7D8A5119"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Onderzoekslokalen die uitgerust zijn voor het toedienen van geneeskundige zorg</w:t>
            </w:r>
          </w:p>
        </w:tc>
        <w:tc>
          <w:tcPr>
            <w:tcW w:w="466" w:type="dxa"/>
            <w:tcBorders>
              <w:top w:val="single" w:sz="4" w:space="0" w:color="auto"/>
              <w:left w:val="single" w:sz="4" w:space="0" w:color="auto"/>
              <w:bottom w:val="single" w:sz="4" w:space="0" w:color="auto"/>
              <w:right w:val="single" w:sz="4" w:space="0" w:color="auto"/>
            </w:tcBorders>
          </w:tcPr>
          <w:p w14:paraId="3E561EF3"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8EE154A"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30B37686"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FD6C6D2" w14:textId="77777777" w:rsidR="00723C46" w:rsidRPr="00953049" w:rsidRDefault="00723C46">
            <w:pPr>
              <w:ind w:left="48" w:hanging="48"/>
              <w:rPr>
                <w:rFonts w:ascii="Times New Roman" w:hAnsi="Times New Roman" w:cs="Times New Roman"/>
                <w:bCs/>
                <w:sz w:val="16"/>
                <w:szCs w:val="16"/>
              </w:rPr>
            </w:pPr>
          </w:p>
        </w:tc>
      </w:tr>
      <w:tr w:rsidR="002417D8" w:rsidRPr="00953049" w14:paraId="7D0B3938"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DCCE2C3"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8241288"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AE7AE05"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of meer lokalen die uitgerust zijn voor de stabilisering en het herstel van de vitale functies van minstens twee patiënten in kritieke toestand</w:t>
            </w:r>
          </w:p>
        </w:tc>
        <w:tc>
          <w:tcPr>
            <w:tcW w:w="466" w:type="dxa"/>
            <w:tcBorders>
              <w:top w:val="single" w:sz="4" w:space="0" w:color="auto"/>
              <w:left w:val="single" w:sz="4" w:space="0" w:color="auto"/>
              <w:bottom w:val="single" w:sz="4" w:space="0" w:color="auto"/>
              <w:right w:val="single" w:sz="4" w:space="0" w:color="auto"/>
            </w:tcBorders>
          </w:tcPr>
          <w:p w14:paraId="750BBBA6"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E2AB43B"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7512F0D"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7086C39C" w14:textId="77777777" w:rsidR="00723C46" w:rsidRPr="00953049" w:rsidRDefault="00723C46">
            <w:pPr>
              <w:ind w:left="48" w:hanging="48"/>
              <w:rPr>
                <w:rFonts w:ascii="Times New Roman" w:hAnsi="Times New Roman" w:cs="Times New Roman"/>
                <w:bCs/>
                <w:sz w:val="16"/>
                <w:szCs w:val="16"/>
              </w:rPr>
            </w:pPr>
          </w:p>
        </w:tc>
      </w:tr>
      <w:tr w:rsidR="002417D8" w:rsidRPr="00953049" w14:paraId="12CA7DBE"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29F1BCC"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CFA1DBB"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2534063"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Een zaal uitgerust voor kleine chirurgie onder </w:t>
            </w:r>
            <w:proofErr w:type="spellStart"/>
            <w:r w:rsidRPr="00953049">
              <w:rPr>
                <w:rFonts w:ascii="Times New Roman" w:hAnsi="Times New Roman" w:cs="Times New Roman"/>
                <w:sz w:val="16"/>
                <w:szCs w:val="16"/>
              </w:rPr>
              <w:t>loco-regionale</w:t>
            </w:r>
            <w:proofErr w:type="spellEnd"/>
            <w:r w:rsidRPr="00953049">
              <w:rPr>
                <w:rFonts w:ascii="Times New Roman" w:hAnsi="Times New Roman" w:cs="Times New Roman"/>
                <w:sz w:val="16"/>
                <w:szCs w:val="16"/>
              </w:rPr>
              <w:t xml:space="preserve"> anesthesie</w:t>
            </w:r>
          </w:p>
        </w:tc>
        <w:tc>
          <w:tcPr>
            <w:tcW w:w="466" w:type="dxa"/>
            <w:tcBorders>
              <w:top w:val="single" w:sz="4" w:space="0" w:color="auto"/>
              <w:left w:val="single" w:sz="4" w:space="0" w:color="auto"/>
              <w:bottom w:val="single" w:sz="4" w:space="0" w:color="auto"/>
              <w:right w:val="single" w:sz="4" w:space="0" w:color="auto"/>
            </w:tcBorders>
          </w:tcPr>
          <w:p w14:paraId="0ED9EB5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9250B44"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D2E1A2C"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CAF0E75" w14:textId="77777777" w:rsidR="00723C46" w:rsidRPr="00953049" w:rsidRDefault="00723C46">
            <w:pPr>
              <w:ind w:left="48" w:hanging="48"/>
              <w:rPr>
                <w:rFonts w:ascii="Times New Roman" w:hAnsi="Times New Roman" w:cs="Times New Roman"/>
                <w:bCs/>
                <w:sz w:val="16"/>
                <w:szCs w:val="16"/>
              </w:rPr>
            </w:pPr>
          </w:p>
        </w:tc>
      </w:tr>
      <w:tr w:rsidR="002417D8" w:rsidRPr="00953049" w14:paraId="497F87F3"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7D469067"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71EA9F8"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E6B4DF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lokaal met minstens 4 bedden voor de observatie, waarvan ten minste 1 bed is voorzien van een uitrusting voor de bewaking van een patiënt in kritieke toestand.</w:t>
            </w:r>
          </w:p>
        </w:tc>
        <w:tc>
          <w:tcPr>
            <w:tcW w:w="466" w:type="dxa"/>
            <w:tcBorders>
              <w:top w:val="single" w:sz="4" w:space="0" w:color="auto"/>
              <w:left w:val="single" w:sz="4" w:space="0" w:color="auto"/>
              <w:bottom w:val="single" w:sz="4" w:space="0" w:color="auto"/>
              <w:right w:val="single" w:sz="4" w:space="0" w:color="auto"/>
            </w:tcBorders>
          </w:tcPr>
          <w:p w14:paraId="459A990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6EE7AE3"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5ED3746"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486E45FB" w14:textId="77777777" w:rsidR="00723C46" w:rsidRPr="00953049" w:rsidRDefault="00723C46">
            <w:pPr>
              <w:ind w:left="48" w:hanging="48"/>
              <w:rPr>
                <w:rFonts w:ascii="Times New Roman" w:hAnsi="Times New Roman" w:cs="Times New Roman"/>
                <w:bCs/>
                <w:sz w:val="16"/>
                <w:szCs w:val="16"/>
              </w:rPr>
            </w:pPr>
          </w:p>
        </w:tc>
      </w:tr>
      <w:tr w:rsidR="002417D8" w:rsidRPr="00953049" w14:paraId="1C03E44B"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C8F3FFB"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E965DB1"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9954384"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Een ruimte die als sorteerruimte kan dienen in geval van massale toestroom van slachtoffers (ofwel de inkomhal, ofwel de spreekkamer voor de opvang van de patiënten en hun familie, ofwel de zone voor ziekenwagens) </w:t>
            </w:r>
          </w:p>
        </w:tc>
        <w:tc>
          <w:tcPr>
            <w:tcW w:w="466" w:type="dxa"/>
            <w:tcBorders>
              <w:top w:val="single" w:sz="4" w:space="0" w:color="auto"/>
              <w:left w:val="single" w:sz="4" w:space="0" w:color="auto"/>
              <w:bottom w:val="single" w:sz="4" w:space="0" w:color="auto"/>
              <w:right w:val="single" w:sz="4" w:space="0" w:color="auto"/>
            </w:tcBorders>
          </w:tcPr>
          <w:p w14:paraId="7E4BEE3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1FF07A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FD570C0"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A5362D8" w14:textId="77777777" w:rsidR="00723C46" w:rsidRPr="00953049" w:rsidRDefault="00723C46">
            <w:pPr>
              <w:ind w:left="48" w:hanging="48"/>
              <w:rPr>
                <w:rFonts w:ascii="Times New Roman" w:hAnsi="Times New Roman" w:cs="Times New Roman"/>
                <w:bCs/>
                <w:sz w:val="16"/>
                <w:szCs w:val="16"/>
              </w:rPr>
            </w:pPr>
          </w:p>
        </w:tc>
      </w:tr>
      <w:tr w:rsidR="002417D8" w:rsidRPr="00953049" w14:paraId="6AAFED9B"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5C59D355"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D0D45A8"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1363FD0"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lokaal voor de afzondering van patiënten met een acute psychiatrische pathologie</w:t>
            </w:r>
          </w:p>
        </w:tc>
        <w:tc>
          <w:tcPr>
            <w:tcW w:w="466" w:type="dxa"/>
            <w:tcBorders>
              <w:top w:val="single" w:sz="4" w:space="0" w:color="auto"/>
              <w:left w:val="single" w:sz="4" w:space="0" w:color="auto"/>
              <w:bottom w:val="single" w:sz="4" w:space="0" w:color="auto"/>
              <w:right w:val="single" w:sz="4" w:space="0" w:color="auto"/>
            </w:tcBorders>
          </w:tcPr>
          <w:p w14:paraId="193AB2C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BE865AF"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D91F289"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031228B2" w14:textId="77777777" w:rsidR="00723C46" w:rsidRPr="00953049" w:rsidRDefault="00723C46">
            <w:pPr>
              <w:ind w:left="48" w:hanging="48"/>
              <w:rPr>
                <w:rFonts w:ascii="Times New Roman" w:hAnsi="Times New Roman" w:cs="Times New Roman"/>
                <w:bCs/>
                <w:sz w:val="16"/>
                <w:szCs w:val="16"/>
              </w:rPr>
            </w:pPr>
          </w:p>
        </w:tc>
      </w:tr>
      <w:tr w:rsidR="002417D8" w:rsidRPr="00953049" w14:paraId="57D45CA1"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7A3B554F"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144AE29"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52DA3B7A"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zaal voor het aanleggen van gipsverbanden</w:t>
            </w:r>
          </w:p>
        </w:tc>
        <w:tc>
          <w:tcPr>
            <w:tcW w:w="466" w:type="dxa"/>
            <w:tcBorders>
              <w:top w:val="single" w:sz="4" w:space="0" w:color="auto"/>
              <w:left w:val="single" w:sz="4" w:space="0" w:color="auto"/>
              <w:bottom w:val="single" w:sz="4" w:space="0" w:color="auto"/>
              <w:right w:val="single" w:sz="4" w:space="0" w:color="auto"/>
            </w:tcBorders>
          </w:tcPr>
          <w:p w14:paraId="19289655"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51BFAA5"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5D6B5585"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79BCB763" w14:textId="77777777" w:rsidR="00723C46" w:rsidRPr="00953049" w:rsidRDefault="00723C46">
            <w:pPr>
              <w:ind w:left="48" w:hanging="48"/>
              <w:rPr>
                <w:rFonts w:ascii="Times New Roman" w:hAnsi="Times New Roman" w:cs="Times New Roman"/>
                <w:bCs/>
                <w:sz w:val="16"/>
                <w:szCs w:val="16"/>
              </w:rPr>
            </w:pPr>
          </w:p>
        </w:tc>
      </w:tr>
      <w:tr w:rsidR="002417D8" w:rsidRPr="00953049" w14:paraId="71046D80"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08F27C82"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99F4FE8"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4FC9587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lokaal waar hygiënische zorg kan worden toegediend aan bedlegerige of ambulante patiënten</w:t>
            </w:r>
          </w:p>
          <w:p w14:paraId="7A539742"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73DEAA7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03FBD2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848541D"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39CFB94C" w14:textId="77777777" w:rsidR="00723C46" w:rsidRPr="00953049" w:rsidRDefault="00723C46">
            <w:pPr>
              <w:ind w:left="48" w:hanging="48"/>
              <w:rPr>
                <w:rFonts w:ascii="Times New Roman" w:hAnsi="Times New Roman" w:cs="Times New Roman"/>
                <w:bCs/>
                <w:sz w:val="16"/>
                <w:szCs w:val="16"/>
              </w:rPr>
            </w:pPr>
          </w:p>
        </w:tc>
      </w:tr>
      <w:tr w:rsidR="002417D8" w:rsidRPr="00953049" w14:paraId="61F502A8" w14:textId="77777777" w:rsidTr="00FE31B4">
        <w:tc>
          <w:tcPr>
            <w:tcW w:w="830" w:type="dxa"/>
            <w:vMerge w:val="restart"/>
            <w:tcBorders>
              <w:top w:val="single" w:sz="4" w:space="0" w:color="auto"/>
              <w:left w:val="single" w:sz="4" w:space="0" w:color="auto"/>
              <w:bottom w:val="single" w:sz="4" w:space="0" w:color="auto"/>
              <w:right w:val="single" w:sz="4" w:space="0" w:color="auto"/>
            </w:tcBorders>
          </w:tcPr>
          <w:p w14:paraId="51E9BFFC"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5-</w:t>
            </w:r>
          </w:p>
          <w:p w14:paraId="0F770363" w14:textId="77777777" w:rsidR="00723C46" w:rsidRPr="00953049" w:rsidRDefault="00723C46">
            <w:pPr>
              <w:rPr>
                <w:rFonts w:ascii="Times New Roman" w:hAnsi="Times New Roman" w:cs="Times New Roman"/>
                <w:bCs/>
                <w:sz w:val="16"/>
                <w:szCs w:val="16"/>
              </w:rPr>
            </w:pPr>
          </w:p>
          <w:p w14:paraId="63C9A276" w14:textId="77777777" w:rsidR="00723C46" w:rsidRPr="00953049" w:rsidRDefault="00723C46">
            <w:pPr>
              <w:rPr>
                <w:rFonts w:ascii="Times New Roman" w:hAnsi="Times New Roman" w:cs="Times New Roman"/>
                <w:bCs/>
                <w:sz w:val="16"/>
                <w:szCs w:val="16"/>
              </w:rPr>
            </w:pPr>
          </w:p>
          <w:p w14:paraId="496A7D3B" w14:textId="77777777" w:rsidR="00723C46" w:rsidRPr="00953049" w:rsidRDefault="00723C46">
            <w:pPr>
              <w:rPr>
                <w:rFonts w:ascii="Times New Roman" w:hAnsi="Times New Roman" w:cs="Times New Roman"/>
                <w:bCs/>
                <w:sz w:val="16"/>
                <w:szCs w:val="16"/>
              </w:rPr>
            </w:pPr>
          </w:p>
          <w:p w14:paraId="15531DA6" w14:textId="77777777" w:rsidR="00723C46" w:rsidRPr="00953049" w:rsidRDefault="00723C46">
            <w:pPr>
              <w:rPr>
                <w:rFonts w:ascii="Times New Roman" w:hAnsi="Times New Roman" w:cs="Times New Roman"/>
                <w:bCs/>
                <w:sz w:val="16"/>
                <w:szCs w:val="16"/>
              </w:rPr>
            </w:pPr>
          </w:p>
          <w:p w14:paraId="30A51B48" w14:textId="77777777" w:rsidR="00723C46" w:rsidRPr="00953049" w:rsidRDefault="00723C46">
            <w:pPr>
              <w:rPr>
                <w:rFonts w:ascii="Times New Roman" w:hAnsi="Times New Roman" w:cs="Times New Roman"/>
                <w:bCs/>
                <w:sz w:val="16"/>
                <w:szCs w:val="16"/>
              </w:rPr>
            </w:pPr>
          </w:p>
          <w:p w14:paraId="491478EA" w14:textId="77777777" w:rsidR="00723C46" w:rsidRPr="00953049" w:rsidRDefault="00723C46">
            <w:pPr>
              <w:rPr>
                <w:rFonts w:ascii="Times New Roman" w:hAnsi="Times New Roman" w:cs="Times New Roman"/>
                <w:bCs/>
                <w:sz w:val="16"/>
                <w:szCs w:val="16"/>
              </w:rPr>
            </w:pPr>
          </w:p>
          <w:p w14:paraId="316F8818" w14:textId="77777777" w:rsidR="00723C46" w:rsidRPr="00953049" w:rsidRDefault="00723C46">
            <w:pPr>
              <w:rPr>
                <w:rFonts w:ascii="Times New Roman" w:hAnsi="Times New Roman" w:cs="Times New Roman"/>
                <w:bCs/>
                <w:sz w:val="16"/>
                <w:szCs w:val="16"/>
              </w:rPr>
            </w:pPr>
          </w:p>
          <w:p w14:paraId="1EC4C774" w14:textId="77777777" w:rsidR="00723C46" w:rsidRPr="00953049" w:rsidRDefault="00723C46">
            <w:pPr>
              <w:rPr>
                <w:rFonts w:ascii="Times New Roman" w:hAnsi="Times New Roman" w:cs="Times New Roman"/>
                <w:bCs/>
                <w:sz w:val="16"/>
                <w:szCs w:val="16"/>
              </w:rPr>
            </w:pPr>
          </w:p>
        </w:tc>
        <w:tc>
          <w:tcPr>
            <w:tcW w:w="4541" w:type="dxa"/>
            <w:gridSpan w:val="3"/>
            <w:vMerge w:val="restart"/>
            <w:tcBorders>
              <w:top w:val="single" w:sz="4" w:space="0" w:color="auto"/>
              <w:left w:val="single" w:sz="4" w:space="0" w:color="auto"/>
              <w:bottom w:val="single" w:sz="4" w:space="0" w:color="auto"/>
              <w:right w:val="single" w:sz="4" w:space="0" w:color="auto"/>
            </w:tcBorders>
          </w:tcPr>
          <w:p w14:paraId="7E247298" w14:textId="1DBEEFEA"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Beschikt de functie over uitrusting waarvan het gebruik strikt beperkt is voor de functie</w:t>
            </w:r>
            <w:r w:rsidR="005F37D3">
              <w:rPr>
                <w:rFonts w:ascii="Times New Roman" w:hAnsi="Times New Roman" w:cs="Times New Roman"/>
                <w:bCs/>
                <w:sz w:val="16"/>
                <w:szCs w:val="16"/>
              </w:rPr>
              <w:t>?</w:t>
            </w:r>
          </w:p>
          <w:p w14:paraId="574D4008" w14:textId="77777777" w:rsidR="00723C46" w:rsidRPr="00953049" w:rsidRDefault="00723C46">
            <w:pPr>
              <w:rPr>
                <w:rFonts w:ascii="Times New Roman" w:hAnsi="Times New Roman" w:cs="Times New Roman"/>
                <w:bCs/>
                <w:sz w:val="16"/>
                <w:szCs w:val="16"/>
              </w:rPr>
            </w:pPr>
          </w:p>
          <w:p w14:paraId="499E54D6" w14:textId="77777777" w:rsidR="00723C46" w:rsidRPr="00953049" w:rsidRDefault="00723C46">
            <w:pPr>
              <w:rPr>
                <w:rFonts w:ascii="Times New Roman" w:hAnsi="Times New Roman" w:cs="Times New Roman"/>
                <w:bCs/>
                <w:sz w:val="16"/>
                <w:szCs w:val="16"/>
              </w:rPr>
            </w:pPr>
          </w:p>
          <w:p w14:paraId="5A297F17" w14:textId="77777777" w:rsidR="00723C46" w:rsidRPr="00953049" w:rsidRDefault="00723C46">
            <w:pPr>
              <w:rPr>
                <w:rFonts w:ascii="Times New Roman" w:hAnsi="Times New Roman" w:cs="Times New Roman"/>
                <w:bCs/>
                <w:sz w:val="16"/>
                <w:szCs w:val="16"/>
              </w:rPr>
            </w:pPr>
          </w:p>
          <w:p w14:paraId="04FD7E09"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BD8C93C"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Apparatuur voor kunstmatige beademing</w:t>
            </w:r>
          </w:p>
        </w:tc>
        <w:tc>
          <w:tcPr>
            <w:tcW w:w="466" w:type="dxa"/>
            <w:tcBorders>
              <w:top w:val="single" w:sz="4" w:space="0" w:color="auto"/>
              <w:left w:val="single" w:sz="4" w:space="0" w:color="auto"/>
              <w:bottom w:val="single" w:sz="4" w:space="0" w:color="auto"/>
              <w:right w:val="single" w:sz="4" w:space="0" w:color="auto"/>
            </w:tcBorders>
          </w:tcPr>
          <w:p w14:paraId="16ACAB7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93B7FB9"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A9FC793"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EB85DD8" w14:textId="77777777" w:rsidR="00723C46" w:rsidRPr="00953049" w:rsidRDefault="00723C46">
            <w:pPr>
              <w:ind w:left="48" w:hanging="48"/>
              <w:rPr>
                <w:rFonts w:ascii="Times New Roman" w:hAnsi="Times New Roman" w:cs="Times New Roman"/>
                <w:bCs/>
                <w:sz w:val="16"/>
                <w:szCs w:val="16"/>
              </w:rPr>
            </w:pPr>
          </w:p>
        </w:tc>
      </w:tr>
      <w:tr w:rsidR="002417D8" w:rsidRPr="00953049" w14:paraId="7E3A6777"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0F73C30C"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70E58EE"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2C769DCB"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Defibrillator met beeldscherm (monitoring van het hartritme)</w:t>
            </w:r>
          </w:p>
        </w:tc>
        <w:tc>
          <w:tcPr>
            <w:tcW w:w="466" w:type="dxa"/>
            <w:tcBorders>
              <w:top w:val="single" w:sz="4" w:space="0" w:color="auto"/>
              <w:left w:val="single" w:sz="4" w:space="0" w:color="auto"/>
              <w:bottom w:val="single" w:sz="4" w:space="0" w:color="auto"/>
              <w:right w:val="single" w:sz="4" w:space="0" w:color="auto"/>
            </w:tcBorders>
          </w:tcPr>
          <w:p w14:paraId="5D904DD6"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406E37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750DBBE"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40AD281" w14:textId="77777777" w:rsidR="00723C46" w:rsidRPr="00953049" w:rsidRDefault="00723C46">
            <w:pPr>
              <w:ind w:left="48" w:hanging="48"/>
              <w:rPr>
                <w:rFonts w:ascii="Times New Roman" w:hAnsi="Times New Roman" w:cs="Times New Roman"/>
                <w:bCs/>
                <w:sz w:val="16"/>
                <w:szCs w:val="16"/>
              </w:rPr>
            </w:pPr>
          </w:p>
        </w:tc>
      </w:tr>
      <w:tr w:rsidR="002417D8" w:rsidRPr="00953049" w14:paraId="09126855"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1A040CF"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BE3135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716A287A"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Apparatuur voor gastro-intestinale aspiratie</w:t>
            </w:r>
          </w:p>
        </w:tc>
        <w:tc>
          <w:tcPr>
            <w:tcW w:w="466" w:type="dxa"/>
            <w:tcBorders>
              <w:top w:val="single" w:sz="4" w:space="0" w:color="auto"/>
              <w:left w:val="single" w:sz="4" w:space="0" w:color="auto"/>
              <w:bottom w:val="single" w:sz="4" w:space="0" w:color="auto"/>
              <w:right w:val="single" w:sz="4" w:space="0" w:color="auto"/>
            </w:tcBorders>
          </w:tcPr>
          <w:p w14:paraId="109FC6C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C99C73D"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27D4E2C"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C2CADBF" w14:textId="77777777" w:rsidR="00723C46" w:rsidRPr="00953049" w:rsidRDefault="00723C46">
            <w:pPr>
              <w:ind w:left="48" w:hanging="48"/>
              <w:rPr>
                <w:rFonts w:ascii="Times New Roman" w:hAnsi="Times New Roman" w:cs="Times New Roman"/>
                <w:bCs/>
                <w:sz w:val="16"/>
                <w:szCs w:val="16"/>
              </w:rPr>
            </w:pPr>
          </w:p>
        </w:tc>
      </w:tr>
      <w:tr w:rsidR="002417D8" w:rsidRPr="00953049" w14:paraId="5D47931B"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23946BE"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A5BB3E7"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7B116654"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Apparatuur voor endotracheale aspiratie</w:t>
            </w:r>
          </w:p>
        </w:tc>
        <w:tc>
          <w:tcPr>
            <w:tcW w:w="466" w:type="dxa"/>
            <w:tcBorders>
              <w:top w:val="single" w:sz="4" w:space="0" w:color="auto"/>
              <w:left w:val="single" w:sz="4" w:space="0" w:color="auto"/>
              <w:bottom w:val="single" w:sz="4" w:space="0" w:color="auto"/>
              <w:right w:val="single" w:sz="4" w:space="0" w:color="auto"/>
            </w:tcBorders>
          </w:tcPr>
          <w:p w14:paraId="658F944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03974D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744234A"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C0A96CA" w14:textId="77777777" w:rsidR="00723C46" w:rsidRPr="00953049" w:rsidRDefault="00723C46">
            <w:pPr>
              <w:ind w:left="48" w:hanging="48"/>
              <w:rPr>
                <w:rFonts w:ascii="Times New Roman" w:hAnsi="Times New Roman" w:cs="Times New Roman"/>
                <w:bCs/>
                <w:sz w:val="16"/>
                <w:szCs w:val="16"/>
              </w:rPr>
            </w:pPr>
          </w:p>
        </w:tc>
      </w:tr>
      <w:tr w:rsidR="002417D8" w:rsidRPr="00953049" w14:paraId="3B964E4F"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DE356D7"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873C64"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20248A58"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Apparatuur voor monitoring van de perifere O2 concentratie van een patiënt</w:t>
            </w:r>
          </w:p>
        </w:tc>
        <w:tc>
          <w:tcPr>
            <w:tcW w:w="466" w:type="dxa"/>
            <w:tcBorders>
              <w:top w:val="single" w:sz="4" w:space="0" w:color="auto"/>
              <w:left w:val="single" w:sz="4" w:space="0" w:color="auto"/>
              <w:bottom w:val="single" w:sz="4" w:space="0" w:color="auto"/>
              <w:right w:val="single" w:sz="4" w:space="0" w:color="auto"/>
            </w:tcBorders>
          </w:tcPr>
          <w:p w14:paraId="34DC066B"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7EF166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A3B5DF6"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4290799D" w14:textId="77777777" w:rsidR="00723C46" w:rsidRPr="00953049" w:rsidRDefault="00723C46">
            <w:pPr>
              <w:ind w:left="48" w:hanging="48"/>
              <w:rPr>
                <w:rFonts w:ascii="Times New Roman" w:hAnsi="Times New Roman" w:cs="Times New Roman"/>
                <w:bCs/>
                <w:sz w:val="16"/>
                <w:szCs w:val="16"/>
              </w:rPr>
            </w:pPr>
          </w:p>
        </w:tc>
      </w:tr>
      <w:tr w:rsidR="002417D8" w:rsidRPr="00953049" w14:paraId="69AD45C5"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046F11D"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C9C92CC"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6DB8447E"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Apparatuur voor de monitoring van het uitgeademde CO2-gehalte van een patiënt</w:t>
            </w:r>
          </w:p>
          <w:p w14:paraId="5128924E"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1C818FFB"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17D5B43"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3122F354"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24DDBD20" w14:textId="77777777" w:rsidR="00723C46" w:rsidRPr="00953049" w:rsidRDefault="00723C46">
            <w:pPr>
              <w:ind w:left="48" w:hanging="48"/>
              <w:rPr>
                <w:rFonts w:ascii="Times New Roman" w:hAnsi="Times New Roman" w:cs="Times New Roman"/>
                <w:bCs/>
                <w:sz w:val="16"/>
                <w:szCs w:val="16"/>
              </w:rPr>
            </w:pPr>
          </w:p>
        </w:tc>
      </w:tr>
      <w:tr w:rsidR="002417D8" w:rsidRPr="00953049" w14:paraId="448464B7" w14:textId="77777777" w:rsidTr="00FE31B4">
        <w:tc>
          <w:tcPr>
            <w:tcW w:w="830" w:type="dxa"/>
            <w:vMerge w:val="restart"/>
            <w:tcBorders>
              <w:top w:val="single" w:sz="4" w:space="0" w:color="auto"/>
              <w:left w:val="single" w:sz="4" w:space="0" w:color="auto"/>
              <w:bottom w:val="single" w:sz="4" w:space="0" w:color="auto"/>
              <w:right w:val="single" w:sz="4" w:space="0" w:color="auto"/>
            </w:tcBorders>
            <w:hideMark/>
          </w:tcPr>
          <w:p w14:paraId="375A8BE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6-</w:t>
            </w:r>
          </w:p>
        </w:tc>
        <w:tc>
          <w:tcPr>
            <w:tcW w:w="4541" w:type="dxa"/>
            <w:gridSpan w:val="3"/>
            <w:vMerge w:val="restart"/>
            <w:tcBorders>
              <w:top w:val="single" w:sz="4" w:space="0" w:color="auto"/>
              <w:left w:val="single" w:sz="4" w:space="0" w:color="auto"/>
              <w:bottom w:val="single" w:sz="4" w:space="0" w:color="auto"/>
              <w:right w:val="single" w:sz="4" w:space="0" w:color="auto"/>
            </w:tcBorders>
            <w:hideMark/>
          </w:tcPr>
          <w:p w14:paraId="27B607FE" w14:textId="4106B468"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Beschikt de functie eveneens over de volgende appar</w:t>
            </w:r>
            <w:r w:rsidR="007C757E">
              <w:rPr>
                <w:rFonts w:ascii="Times New Roman" w:hAnsi="Times New Roman" w:cs="Times New Roman"/>
                <w:bCs/>
                <w:sz w:val="16"/>
                <w:szCs w:val="16"/>
              </w:rPr>
              <w:t>a</w:t>
            </w:r>
            <w:r w:rsidRPr="00953049">
              <w:rPr>
                <w:rFonts w:ascii="Times New Roman" w:hAnsi="Times New Roman" w:cs="Times New Roman"/>
                <w:bCs/>
                <w:sz w:val="16"/>
                <w:szCs w:val="16"/>
              </w:rPr>
              <w:t>ten</w:t>
            </w:r>
            <w:r w:rsidR="005F37D3">
              <w:rPr>
                <w:rFonts w:ascii="Times New Roman" w:hAnsi="Times New Roman" w:cs="Times New Roman"/>
                <w:bCs/>
                <w:sz w:val="16"/>
                <w:szCs w:val="16"/>
              </w:rPr>
              <w:t>?</w:t>
            </w:r>
          </w:p>
        </w:tc>
        <w:tc>
          <w:tcPr>
            <w:tcW w:w="4116" w:type="dxa"/>
            <w:gridSpan w:val="3"/>
            <w:tcBorders>
              <w:top w:val="single" w:sz="4" w:space="0" w:color="auto"/>
              <w:left w:val="single" w:sz="4" w:space="0" w:color="auto"/>
              <w:bottom w:val="single" w:sz="4" w:space="0" w:color="auto"/>
              <w:right w:val="single" w:sz="4" w:space="0" w:color="auto"/>
            </w:tcBorders>
            <w:hideMark/>
          </w:tcPr>
          <w:p w14:paraId="0D5D6468"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E.K.G.-toestel met 12 afleidingen</w:t>
            </w:r>
          </w:p>
        </w:tc>
        <w:tc>
          <w:tcPr>
            <w:tcW w:w="466" w:type="dxa"/>
            <w:tcBorders>
              <w:top w:val="single" w:sz="4" w:space="0" w:color="auto"/>
              <w:left w:val="single" w:sz="4" w:space="0" w:color="auto"/>
              <w:bottom w:val="single" w:sz="4" w:space="0" w:color="auto"/>
              <w:right w:val="single" w:sz="4" w:space="0" w:color="auto"/>
            </w:tcBorders>
          </w:tcPr>
          <w:p w14:paraId="52E1A80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5F8AC0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FEC4FF4"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47C3FB16" w14:textId="77777777" w:rsidR="00723C46" w:rsidRPr="00953049" w:rsidRDefault="00723C46">
            <w:pPr>
              <w:ind w:left="48" w:hanging="48"/>
              <w:rPr>
                <w:rFonts w:ascii="Times New Roman" w:hAnsi="Times New Roman" w:cs="Times New Roman"/>
                <w:bCs/>
                <w:sz w:val="16"/>
                <w:szCs w:val="16"/>
              </w:rPr>
            </w:pPr>
          </w:p>
        </w:tc>
      </w:tr>
      <w:tr w:rsidR="002417D8" w:rsidRPr="00953049" w14:paraId="22D32386"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618A5A3"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A9719EF"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31CAB6BF"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Het materiaal voor de cardiorespiratoire reanimatie van het </w:t>
            </w:r>
            <w:r w:rsidRPr="00953049">
              <w:rPr>
                <w:rFonts w:ascii="Times New Roman" w:hAnsi="Times New Roman" w:cs="Times New Roman"/>
                <w:b/>
                <w:sz w:val="16"/>
                <w:szCs w:val="16"/>
              </w:rPr>
              <w:t>kind</w:t>
            </w:r>
            <w:r w:rsidRPr="00953049">
              <w:rPr>
                <w:rFonts w:ascii="Times New Roman" w:hAnsi="Times New Roman" w:cs="Times New Roman"/>
                <w:sz w:val="16"/>
                <w:szCs w:val="16"/>
              </w:rPr>
              <w:t xml:space="preserve"> en van de </w:t>
            </w:r>
            <w:r w:rsidRPr="00953049">
              <w:rPr>
                <w:rFonts w:ascii="Times New Roman" w:hAnsi="Times New Roman" w:cs="Times New Roman"/>
                <w:b/>
                <w:sz w:val="16"/>
                <w:szCs w:val="16"/>
              </w:rPr>
              <w:t>volwassene</w:t>
            </w:r>
          </w:p>
        </w:tc>
        <w:tc>
          <w:tcPr>
            <w:tcW w:w="466" w:type="dxa"/>
            <w:tcBorders>
              <w:top w:val="single" w:sz="4" w:space="0" w:color="auto"/>
              <w:left w:val="single" w:sz="4" w:space="0" w:color="auto"/>
              <w:bottom w:val="single" w:sz="4" w:space="0" w:color="auto"/>
              <w:right w:val="single" w:sz="4" w:space="0" w:color="auto"/>
            </w:tcBorders>
          </w:tcPr>
          <w:p w14:paraId="48D19DD2"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CA0525D"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D8481CB"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7F741193" w14:textId="77777777" w:rsidR="00723C46" w:rsidRPr="00953049" w:rsidRDefault="00723C46">
            <w:pPr>
              <w:ind w:left="48" w:hanging="48"/>
              <w:rPr>
                <w:rFonts w:ascii="Times New Roman" w:hAnsi="Times New Roman" w:cs="Times New Roman"/>
                <w:bCs/>
                <w:sz w:val="16"/>
                <w:szCs w:val="16"/>
              </w:rPr>
            </w:pPr>
          </w:p>
        </w:tc>
      </w:tr>
      <w:tr w:rsidR="002417D8" w:rsidRPr="00953049" w14:paraId="3077A4ED"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9068D8B"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B70DA60"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2376564A"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Verschillende draagbare O²-bronnen (eventueel vervoer binnen het ziekenhuis))</w:t>
            </w:r>
          </w:p>
        </w:tc>
        <w:tc>
          <w:tcPr>
            <w:tcW w:w="466" w:type="dxa"/>
            <w:tcBorders>
              <w:top w:val="single" w:sz="4" w:space="0" w:color="auto"/>
              <w:left w:val="single" w:sz="4" w:space="0" w:color="auto"/>
              <w:bottom w:val="single" w:sz="4" w:space="0" w:color="auto"/>
              <w:right w:val="single" w:sz="4" w:space="0" w:color="auto"/>
            </w:tcBorders>
          </w:tcPr>
          <w:p w14:paraId="0DD91E5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D6CBD33"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FA33B13"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241E10CF" w14:textId="77777777" w:rsidR="00723C46" w:rsidRPr="00953049" w:rsidRDefault="00723C46">
            <w:pPr>
              <w:ind w:left="48" w:hanging="48"/>
              <w:rPr>
                <w:rFonts w:ascii="Times New Roman" w:hAnsi="Times New Roman" w:cs="Times New Roman"/>
                <w:bCs/>
                <w:sz w:val="16"/>
                <w:szCs w:val="16"/>
              </w:rPr>
            </w:pPr>
          </w:p>
        </w:tc>
      </w:tr>
      <w:tr w:rsidR="002417D8" w:rsidRPr="00953049" w14:paraId="2D49A0D2"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78FED5C3"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35B867C"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9432B92"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Een voldoende aantal mobiele brancards </w:t>
            </w:r>
          </w:p>
        </w:tc>
        <w:tc>
          <w:tcPr>
            <w:tcW w:w="466" w:type="dxa"/>
            <w:tcBorders>
              <w:top w:val="single" w:sz="4" w:space="0" w:color="auto"/>
              <w:left w:val="single" w:sz="4" w:space="0" w:color="auto"/>
              <w:bottom w:val="single" w:sz="4" w:space="0" w:color="auto"/>
              <w:right w:val="single" w:sz="4" w:space="0" w:color="auto"/>
            </w:tcBorders>
          </w:tcPr>
          <w:p w14:paraId="30EB68CA"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21FE4AC"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C948BC7"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9C31D58" w14:textId="77777777" w:rsidR="00723C46" w:rsidRPr="00953049" w:rsidRDefault="00723C46">
            <w:pPr>
              <w:ind w:left="48" w:hanging="48"/>
              <w:rPr>
                <w:rFonts w:ascii="Times New Roman" w:hAnsi="Times New Roman" w:cs="Times New Roman"/>
                <w:bCs/>
                <w:sz w:val="16"/>
                <w:szCs w:val="16"/>
              </w:rPr>
            </w:pPr>
          </w:p>
        </w:tc>
      </w:tr>
      <w:tr w:rsidR="002417D8" w:rsidRPr="00953049" w14:paraId="64019CCD" w14:textId="77777777" w:rsidTr="00FE31B4">
        <w:tc>
          <w:tcPr>
            <w:tcW w:w="830" w:type="dxa"/>
            <w:tcBorders>
              <w:top w:val="single" w:sz="4" w:space="0" w:color="auto"/>
              <w:left w:val="single" w:sz="4" w:space="0" w:color="auto"/>
              <w:bottom w:val="single" w:sz="4" w:space="0" w:color="auto"/>
              <w:right w:val="single" w:sz="4" w:space="0" w:color="auto"/>
            </w:tcBorders>
            <w:hideMark/>
          </w:tcPr>
          <w:p w14:paraId="7CAB68AF"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7-</w:t>
            </w:r>
          </w:p>
        </w:tc>
        <w:tc>
          <w:tcPr>
            <w:tcW w:w="4541" w:type="dxa"/>
            <w:gridSpan w:val="3"/>
            <w:tcBorders>
              <w:top w:val="single" w:sz="4" w:space="0" w:color="auto"/>
              <w:left w:val="single" w:sz="4" w:space="0" w:color="auto"/>
              <w:bottom w:val="single" w:sz="4" w:space="0" w:color="auto"/>
              <w:right w:val="single" w:sz="4" w:space="0" w:color="auto"/>
            </w:tcBorders>
            <w:hideMark/>
          </w:tcPr>
          <w:p w14:paraId="56DBFDF4" w14:textId="3943CFCD"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Is de functie aangesloten op </w:t>
            </w:r>
            <w:r w:rsidR="005F37D3">
              <w:rPr>
                <w:rFonts w:ascii="Times New Roman" w:hAnsi="Times New Roman" w:cs="Times New Roman"/>
                <w:bCs/>
                <w:sz w:val="16"/>
                <w:szCs w:val="16"/>
              </w:rPr>
              <w:t>?</w:t>
            </w:r>
          </w:p>
        </w:tc>
        <w:tc>
          <w:tcPr>
            <w:tcW w:w="4116" w:type="dxa"/>
            <w:gridSpan w:val="3"/>
            <w:tcBorders>
              <w:top w:val="single" w:sz="4" w:space="0" w:color="auto"/>
              <w:left w:val="single" w:sz="4" w:space="0" w:color="auto"/>
              <w:bottom w:val="single" w:sz="4" w:space="0" w:color="auto"/>
              <w:right w:val="single" w:sz="4" w:space="0" w:color="auto"/>
            </w:tcBorders>
            <w:hideMark/>
          </w:tcPr>
          <w:p w14:paraId="50AA678F"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Autonome noodstroombron van het ziekenhuis </w:t>
            </w:r>
          </w:p>
        </w:tc>
        <w:tc>
          <w:tcPr>
            <w:tcW w:w="466" w:type="dxa"/>
            <w:tcBorders>
              <w:top w:val="single" w:sz="4" w:space="0" w:color="auto"/>
              <w:left w:val="single" w:sz="4" w:space="0" w:color="auto"/>
              <w:bottom w:val="single" w:sz="4" w:space="0" w:color="auto"/>
              <w:right w:val="single" w:sz="4" w:space="0" w:color="auto"/>
            </w:tcBorders>
          </w:tcPr>
          <w:p w14:paraId="3453C4B2"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CADC22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00FDEB59"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283A6A02" w14:textId="77777777" w:rsidR="00723C46" w:rsidRPr="00953049" w:rsidRDefault="00723C46">
            <w:pPr>
              <w:ind w:left="48" w:hanging="48"/>
              <w:rPr>
                <w:rFonts w:ascii="Times New Roman" w:hAnsi="Times New Roman" w:cs="Times New Roman"/>
                <w:bCs/>
                <w:sz w:val="16"/>
                <w:szCs w:val="16"/>
              </w:rPr>
            </w:pPr>
          </w:p>
        </w:tc>
      </w:tr>
      <w:tr w:rsidR="002417D8" w:rsidRPr="00953049" w14:paraId="57ABE051" w14:textId="77777777" w:rsidTr="00FE31B4">
        <w:tc>
          <w:tcPr>
            <w:tcW w:w="9487" w:type="dxa"/>
            <w:gridSpan w:val="7"/>
            <w:tcBorders>
              <w:top w:val="single" w:sz="4" w:space="0" w:color="auto"/>
              <w:left w:val="single" w:sz="4" w:space="0" w:color="auto"/>
              <w:bottom w:val="single" w:sz="4" w:space="0" w:color="auto"/>
              <w:right w:val="single" w:sz="4" w:space="0" w:color="auto"/>
            </w:tcBorders>
          </w:tcPr>
          <w:p w14:paraId="2CE95428" w14:textId="77777777" w:rsidR="00723C46" w:rsidRPr="00953049" w:rsidRDefault="00DD2455">
            <w:pPr>
              <w:jc w:val="center"/>
              <w:rPr>
                <w:rFonts w:ascii="Times New Roman" w:hAnsi="Times New Roman" w:cs="Times New Roman"/>
                <w:b/>
                <w:bCs/>
              </w:rPr>
            </w:pPr>
            <w:r w:rsidRPr="00953049">
              <w:rPr>
                <w:rFonts w:ascii="Times New Roman" w:hAnsi="Times New Roman" w:cs="Times New Roman"/>
                <w:b/>
                <w:bCs/>
              </w:rPr>
              <w:t>FUNCTIONELE NORMEN</w:t>
            </w:r>
          </w:p>
          <w:p w14:paraId="0E4E3F14" w14:textId="77777777" w:rsidR="00723C46" w:rsidRPr="00953049" w:rsidRDefault="00723C46">
            <w:pPr>
              <w:jc w:val="center"/>
              <w:rPr>
                <w:rFonts w:ascii="Times New Roman" w:hAnsi="Times New Roman" w:cs="Times New Roman"/>
                <w:color w:val="FF6600"/>
              </w:rPr>
            </w:pPr>
          </w:p>
        </w:tc>
        <w:tc>
          <w:tcPr>
            <w:tcW w:w="466" w:type="dxa"/>
            <w:tcBorders>
              <w:top w:val="single" w:sz="4" w:space="0" w:color="auto"/>
              <w:left w:val="single" w:sz="4" w:space="0" w:color="auto"/>
              <w:bottom w:val="single" w:sz="4" w:space="0" w:color="auto"/>
              <w:right w:val="single" w:sz="4" w:space="0" w:color="auto"/>
            </w:tcBorders>
          </w:tcPr>
          <w:p w14:paraId="6AD68CB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3E27B3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29DC25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934BFB8" w14:textId="77777777" w:rsidR="00723C46" w:rsidRPr="00953049" w:rsidRDefault="00723C46">
            <w:pPr>
              <w:ind w:left="48" w:hanging="48"/>
              <w:rPr>
                <w:rFonts w:ascii="Times New Roman" w:hAnsi="Times New Roman" w:cs="Times New Roman"/>
                <w:bCs/>
                <w:sz w:val="16"/>
                <w:szCs w:val="16"/>
              </w:rPr>
            </w:pPr>
          </w:p>
        </w:tc>
      </w:tr>
      <w:tr w:rsidR="002417D8" w:rsidRPr="00953049" w14:paraId="61088805" w14:textId="77777777" w:rsidTr="00FE31B4">
        <w:tc>
          <w:tcPr>
            <w:tcW w:w="830" w:type="dxa"/>
            <w:vMerge w:val="restart"/>
            <w:tcBorders>
              <w:top w:val="single" w:sz="4" w:space="0" w:color="auto"/>
              <w:left w:val="single" w:sz="4" w:space="0" w:color="auto"/>
              <w:bottom w:val="single" w:sz="4" w:space="0" w:color="auto"/>
              <w:right w:val="single" w:sz="4" w:space="0" w:color="auto"/>
            </w:tcBorders>
          </w:tcPr>
          <w:p w14:paraId="77C9618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lastRenderedPageBreak/>
              <w:t>1-</w:t>
            </w:r>
          </w:p>
          <w:p w14:paraId="03AFA402" w14:textId="77777777" w:rsidR="00723C46" w:rsidRPr="00953049" w:rsidRDefault="00723C46">
            <w:pPr>
              <w:rPr>
                <w:rFonts w:ascii="Times New Roman" w:hAnsi="Times New Roman" w:cs="Times New Roman"/>
                <w:bCs/>
                <w:sz w:val="16"/>
                <w:szCs w:val="16"/>
              </w:rPr>
            </w:pPr>
          </w:p>
          <w:p w14:paraId="04338F1C" w14:textId="77777777" w:rsidR="00723C46" w:rsidRPr="00953049" w:rsidRDefault="00723C46">
            <w:pPr>
              <w:rPr>
                <w:rFonts w:ascii="Times New Roman" w:hAnsi="Times New Roman" w:cs="Times New Roman"/>
                <w:bCs/>
                <w:sz w:val="16"/>
                <w:szCs w:val="16"/>
              </w:rPr>
            </w:pPr>
          </w:p>
          <w:p w14:paraId="4905E95B" w14:textId="77777777" w:rsidR="00723C46" w:rsidRPr="00953049" w:rsidRDefault="00723C46">
            <w:pPr>
              <w:rPr>
                <w:rFonts w:ascii="Times New Roman" w:hAnsi="Times New Roman" w:cs="Times New Roman"/>
                <w:bCs/>
                <w:sz w:val="16"/>
                <w:szCs w:val="16"/>
              </w:rPr>
            </w:pPr>
          </w:p>
        </w:tc>
        <w:tc>
          <w:tcPr>
            <w:tcW w:w="4541" w:type="dxa"/>
            <w:gridSpan w:val="3"/>
            <w:vMerge w:val="restart"/>
            <w:tcBorders>
              <w:top w:val="single" w:sz="4" w:space="0" w:color="auto"/>
              <w:left w:val="single" w:sz="4" w:space="0" w:color="auto"/>
              <w:bottom w:val="single" w:sz="4" w:space="0" w:color="auto"/>
              <w:right w:val="single" w:sz="4" w:space="0" w:color="auto"/>
            </w:tcBorders>
          </w:tcPr>
          <w:p w14:paraId="02D62D2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Kan de functie op de vestigingsplaats op elk ogenblik 24 u op 24 een beroep doen?</w:t>
            </w:r>
          </w:p>
          <w:p w14:paraId="6D8E72D3"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CD80411"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Op minstens 3 bedden voor intensieve verzorging</w:t>
            </w:r>
            <w:r w:rsidRPr="00953049">
              <w:rPr>
                <w:rFonts w:ascii="Times New Roman" w:hAnsi="Times New Roman" w:cs="Times New Roman"/>
              </w:rPr>
              <w:t>,</w:t>
            </w:r>
            <w:r w:rsidRPr="00953049">
              <w:rPr>
                <w:rFonts w:ascii="Times New Roman" w:hAnsi="Times New Roman" w:cs="Times New Roman"/>
                <w:sz w:val="16"/>
                <w:szCs w:val="16"/>
              </w:rPr>
              <w:t xml:space="preserve"> (+en hun lokalisatie verduidelijken)</w:t>
            </w:r>
          </w:p>
        </w:tc>
        <w:tc>
          <w:tcPr>
            <w:tcW w:w="466" w:type="dxa"/>
            <w:tcBorders>
              <w:top w:val="single" w:sz="4" w:space="0" w:color="auto"/>
              <w:left w:val="single" w:sz="4" w:space="0" w:color="auto"/>
              <w:bottom w:val="single" w:sz="4" w:space="0" w:color="auto"/>
              <w:right w:val="single" w:sz="4" w:space="0" w:color="auto"/>
            </w:tcBorders>
          </w:tcPr>
          <w:p w14:paraId="5620AA82"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E3A2F1E"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592E6F55"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571FD1F" w14:textId="77777777" w:rsidR="00723C46" w:rsidRPr="00953049" w:rsidRDefault="00723C46">
            <w:pPr>
              <w:ind w:left="48" w:hanging="48"/>
              <w:rPr>
                <w:rFonts w:ascii="Times New Roman" w:hAnsi="Times New Roman" w:cs="Times New Roman"/>
                <w:bCs/>
                <w:sz w:val="16"/>
                <w:szCs w:val="16"/>
              </w:rPr>
            </w:pPr>
          </w:p>
        </w:tc>
      </w:tr>
      <w:tr w:rsidR="002417D8" w:rsidRPr="00953049" w14:paraId="6DCA92A6"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F570807"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8DBB0B5"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F170A7C"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Op een erkende functie voor intensieve zorg</w:t>
            </w:r>
          </w:p>
        </w:tc>
        <w:tc>
          <w:tcPr>
            <w:tcW w:w="466" w:type="dxa"/>
            <w:tcBorders>
              <w:top w:val="single" w:sz="4" w:space="0" w:color="auto"/>
              <w:left w:val="single" w:sz="4" w:space="0" w:color="auto"/>
              <w:bottom w:val="single" w:sz="4" w:space="0" w:color="auto"/>
              <w:right w:val="single" w:sz="4" w:space="0" w:color="auto"/>
            </w:tcBorders>
          </w:tcPr>
          <w:p w14:paraId="41FA251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46EC338"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8441496"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06D67EC9" w14:textId="77777777" w:rsidR="00723C46" w:rsidRPr="00953049" w:rsidRDefault="00723C46">
            <w:pPr>
              <w:ind w:left="48" w:hanging="48"/>
              <w:rPr>
                <w:rFonts w:ascii="Times New Roman" w:hAnsi="Times New Roman" w:cs="Times New Roman"/>
                <w:bCs/>
                <w:sz w:val="16"/>
                <w:szCs w:val="16"/>
              </w:rPr>
            </w:pPr>
          </w:p>
        </w:tc>
      </w:tr>
      <w:tr w:rsidR="002417D8" w:rsidRPr="00953049" w14:paraId="63F8D036"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0F68DBE6"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4C8C81E"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65B1FE43" w14:textId="7987B30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Op een polyvalent operatiekwartier uitgerust en voor dringende chirurgische interventies</w:t>
            </w:r>
          </w:p>
        </w:tc>
        <w:tc>
          <w:tcPr>
            <w:tcW w:w="466" w:type="dxa"/>
            <w:tcBorders>
              <w:top w:val="single" w:sz="4" w:space="0" w:color="auto"/>
              <w:left w:val="single" w:sz="4" w:space="0" w:color="auto"/>
              <w:bottom w:val="single" w:sz="4" w:space="0" w:color="auto"/>
              <w:right w:val="single" w:sz="4" w:space="0" w:color="auto"/>
            </w:tcBorders>
          </w:tcPr>
          <w:p w14:paraId="7874489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01203E1"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E2B9099"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85730D3" w14:textId="77777777" w:rsidR="00723C46" w:rsidRPr="00953049" w:rsidRDefault="00723C46">
            <w:pPr>
              <w:ind w:left="48" w:hanging="48"/>
              <w:rPr>
                <w:rFonts w:ascii="Times New Roman" w:hAnsi="Times New Roman" w:cs="Times New Roman"/>
                <w:bCs/>
                <w:sz w:val="16"/>
                <w:szCs w:val="16"/>
              </w:rPr>
            </w:pPr>
          </w:p>
        </w:tc>
      </w:tr>
      <w:tr w:rsidR="002417D8" w:rsidRPr="00953049" w14:paraId="11FA752C"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5B58A558"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2CC193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1AF0B45E"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Op een laboratorium van klinische biologie</w:t>
            </w:r>
          </w:p>
        </w:tc>
        <w:tc>
          <w:tcPr>
            <w:tcW w:w="466" w:type="dxa"/>
            <w:tcBorders>
              <w:top w:val="single" w:sz="4" w:space="0" w:color="auto"/>
              <w:left w:val="single" w:sz="4" w:space="0" w:color="auto"/>
              <w:bottom w:val="single" w:sz="4" w:space="0" w:color="auto"/>
              <w:right w:val="single" w:sz="4" w:space="0" w:color="auto"/>
            </w:tcBorders>
          </w:tcPr>
          <w:p w14:paraId="1F443C03"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7BF0BF8"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73AEA8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4A4346A8" w14:textId="77777777" w:rsidR="00723C46" w:rsidRPr="00953049" w:rsidRDefault="00723C46">
            <w:pPr>
              <w:ind w:left="48" w:hanging="48"/>
              <w:rPr>
                <w:rFonts w:ascii="Times New Roman" w:hAnsi="Times New Roman" w:cs="Times New Roman"/>
                <w:bCs/>
                <w:sz w:val="16"/>
                <w:szCs w:val="16"/>
              </w:rPr>
            </w:pPr>
          </w:p>
        </w:tc>
      </w:tr>
      <w:tr w:rsidR="003468FE" w:rsidRPr="00953049" w14:paraId="0E11FF8B" w14:textId="77777777" w:rsidTr="00FE31B4">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6DE02A"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3D9A87" w14:textId="77777777" w:rsidR="00723C46" w:rsidRPr="00953049" w:rsidRDefault="00723C46">
            <w:pPr>
              <w:rPr>
                <w:rFonts w:ascii="Times New Roman" w:hAnsi="Times New Roman" w:cs="Times New Roman"/>
                <w:bCs/>
                <w:sz w:val="16"/>
                <w:szCs w:val="16"/>
              </w:rPr>
            </w:pPr>
          </w:p>
        </w:tc>
        <w:tc>
          <w:tcPr>
            <w:tcW w:w="1935" w:type="dxa"/>
            <w:gridSpan w:val="2"/>
            <w:vMerge w:val="restart"/>
            <w:tcBorders>
              <w:top w:val="single" w:sz="4" w:space="0" w:color="auto"/>
              <w:left w:val="single" w:sz="4" w:space="0" w:color="auto"/>
              <w:bottom w:val="single" w:sz="4" w:space="0" w:color="auto"/>
              <w:right w:val="single" w:sz="4" w:space="0" w:color="auto"/>
            </w:tcBorders>
            <w:hideMark/>
          </w:tcPr>
          <w:p w14:paraId="305DFCC5"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Op een dienst voor medische beeldvorming beschikkend over de nodige apparatuur voor diagnostische, onderzoeken</w:t>
            </w:r>
          </w:p>
        </w:tc>
        <w:tc>
          <w:tcPr>
            <w:tcW w:w="2181" w:type="dxa"/>
            <w:tcBorders>
              <w:top w:val="single" w:sz="4" w:space="0" w:color="auto"/>
              <w:left w:val="single" w:sz="4" w:space="0" w:color="auto"/>
              <w:bottom w:val="single" w:sz="4" w:space="0" w:color="auto"/>
              <w:right w:val="single" w:sz="4" w:space="0" w:color="auto"/>
            </w:tcBorders>
            <w:hideMark/>
          </w:tcPr>
          <w:p w14:paraId="20B6CF3C"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Radiologische</w:t>
            </w:r>
          </w:p>
        </w:tc>
        <w:tc>
          <w:tcPr>
            <w:tcW w:w="466" w:type="dxa"/>
            <w:tcBorders>
              <w:top w:val="single" w:sz="4" w:space="0" w:color="auto"/>
              <w:left w:val="single" w:sz="4" w:space="0" w:color="auto"/>
              <w:bottom w:val="single" w:sz="4" w:space="0" w:color="auto"/>
              <w:right w:val="single" w:sz="4" w:space="0" w:color="auto"/>
            </w:tcBorders>
          </w:tcPr>
          <w:p w14:paraId="2038F715"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46BA2A4"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04B4863"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32503DD" w14:textId="77777777" w:rsidR="00723C46" w:rsidRPr="00953049" w:rsidRDefault="00723C46">
            <w:pPr>
              <w:ind w:left="48" w:hanging="48"/>
              <w:rPr>
                <w:rFonts w:ascii="Times New Roman" w:hAnsi="Times New Roman" w:cs="Times New Roman"/>
                <w:bCs/>
                <w:sz w:val="16"/>
                <w:szCs w:val="16"/>
              </w:rPr>
            </w:pPr>
          </w:p>
        </w:tc>
      </w:tr>
      <w:tr w:rsidR="003468FE" w:rsidRPr="00953049" w14:paraId="398512DE" w14:textId="77777777" w:rsidTr="00FE31B4">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52B32"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D703BF"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B75D0E" w14:textId="77777777" w:rsidR="00723C46" w:rsidRPr="00953049" w:rsidRDefault="00723C46">
            <w:pPr>
              <w:rPr>
                <w:rFonts w:ascii="Times New Roman" w:hAnsi="Times New Roman" w:cs="Times New Roman"/>
                <w:sz w:val="16"/>
                <w:szCs w:val="16"/>
              </w:rPr>
            </w:pPr>
          </w:p>
        </w:tc>
        <w:tc>
          <w:tcPr>
            <w:tcW w:w="2181" w:type="dxa"/>
            <w:tcBorders>
              <w:top w:val="single" w:sz="4" w:space="0" w:color="auto"/>
              <w:left w:val="single" w:sz="4" w:space="0" w:color="auto"/>
              <w:bottom w:val="single" w:sz="4" w:space="0" w:color="auto"/>
              <w:right w:val="single" w:sz="4" w:space="0" w:color="auto"/>
            </w:tcBorders>
            <w:hideMark/>
          </w:tcPr>
          <w:p w14:paraId="72798B12"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Echografische</w:t>
            </w:r>
          </w:p>
        </w:tc>
        <w:tc>
          <w:tcPr>
            <w:tcW w:w="466" w:type="dxa"/>
            <w:tcBorders>
              <w:top w:val="single" w:sz="4" w:space="0" w:color="auto"/>
              <w:left w:val="single" w:sz="4" w:space="0" w:color="auto"/>
              <w:bottom w:val="single" w:sz="4" w:space="0" w:color="auto"/>
              <w:right w:val="single" w:sz="4" w:space="0" w:color="auto"/>
            </w:tcBorders>
          </w:tcPr>
          <w:p w14:paraId="3BD91918"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2A47953"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ACF2331"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0785F7EE" w14:textId="77777777" w:rsidR="00723C46" w:rsidRPr="00953049" w:rsidRDefault="00723C46">
            <w:pPr>
              <w:ind w:left="48" w:hanging="48"/>
              <w:rPr>
                <w:rFonts w:ascii="Times New Roman" w:hAnsi="Times New Roman" w:cs="Times New Roman"/>
                <w:bCs/>
                <w:sz w:val="16"/>
                <w:szCs w:val="16"/>
              </w:rPr>
            </w:pPr>
          </w:p>
        </w:tc>
      </w:tr>
      <w:tr w:rsidR="003468FE" w:rsidRPr="00953049" w14:paraId="28AE4F5B" w14:textId="77777777" w:rsidTr="00FE31B4">
        <w:trPr>
          <w:trHeight w:val="5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1AB56"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986D02B"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ECD7DD" w14:textId="77777777" w:rsidR="00723C46" w:rsidRPr="00953049" w:rsidRDefault="00723C46">
            <w:pPr>
              <w:rPr>
                <w:rFonts w:ascii="Times New Roman" w:hAnsi="Times New Roman" w:cs="Times New Roman"/>
                <w:sz w:val="16"/>
                <w:szCs w:val="16"/>
              </w:rPr>
            </w:pPr>
          </w:p>
        </w:tc>
        <w:tc>
          <w:tcPr>
            <w:tcW w:w="2181" w:type="dxa"/>
            <w:tcBorders>
              <w:top w:val="single" w:sz="4" w:space="0" w:color="auto"/>
              <w:left w:val="single" w:sz="4" w:space="0" w:color="auto"/>
              <w:bottom w:val="single" w:sz="4" w:space="0" w:color="auto"/>
              <w:right w:val="single" w:sz="4" w:space="0" w:color="auto"/>
            </w:tcBorders>
            <w:hideMark/>
          </w:tcPr>
          <w:p w14:paraId="202215C0"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Transversale axiale </w:t>
            </w:r>
            <w:proofErr w:type="spellStart"/>
            <w:r w:rsidRPr="00953049">
              <w:rPr>
                <w:rFonts w:ascii="Times New Roman" w:hAnsi="Times New Roman" w:cs="Times New Roman"/>
                <w:sz w:val="16"/>
                <w:szCs w:val="16"/>
              </w:rPr>
              <w:t>tomograaf</w:t>
            </w:r>
            <w:proofErr w:type="spellEnd"/>
          </w:p>
        </w:tc>
        <w:tc>
          <w:tcPr>
            <w:tcW w:w="466" w:type="dxa"/>
            <w:tcBorders>
              <w:top w:val="single" w:sz="4" w:space="0" w:color="auto"/>
              <w:left w:val="single" w:sz="4" w:space="0" w:color="auto"/>
              <w:bottom w:val="single" w:sz="4" w:space="0" w:color="auto"/>
              <w:right w:val="single" w:sz="4" w:space="0" w:color="auto"/>
            </w:tcBorders>
          </w:tcPr>
          <w:p w14:paraId="56A91FC5"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134AB2C"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C97925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DD53DBC" w14:textId="77777777" w:rsidR="00723C46" w:rsidRPr="00953049" w:rsidRDefault="00723C46">
            <w:pPr>
              <w:ind w:left="48" w:hanging="48"/>
              <w:rPr>
                <w:rFonts w:ascii="Times New Roman" w:hAnsi="Times New Roman" w:cs="Times New Roman"/>
                <w:bCs/>
                <w:sz w:val="16"/>
                <w:szCs w:val="16"/>
              </w:rPr>
            </w:pPr>
          </w:p>
        </w:tc>
      </w:tr>
      <w:tr w:rsidR="003468FE" w:rsidRPr="00953049" w14:paraId="409869FB" w14:textId="77777777" w:rsidTr="00FE31B4">
        <w:trPr>
          <w:trHeight w:val="6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72BDA"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3CA2335"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B5A05E" w14:textId="77777777" w:rsidR="00723C46" w:rsidRPr="00953049" w:rsidRDefault="00723C46">
            <w:pPr>
              <w:rPr>
                <w:rFonts w:ascii="Times New Roman" w:hAnsi="Times New Roman" w:cs="Times New Roman"/>
                <w:sz w:val="16"/>
                <w:szCs w:val="16"/>
              </w:rPr>
            </w:pPr>
          </w:p>
        </w:tc>
        <w:tc>
          <w:tcPr>
            <w:tcW w:w="2181" w:type="dxa"/>
            <w:tcBorders>
              <w:top w:val="single" w:sz="4" w:space="0" w:color="auto"/>
              <w:left w:val="single" w:sz="4" w:space="0" w:color="auto"/>
              <w:bottom w:val="single" w:sz="4" w:space="0" w:color="auto"/>
              <w:right w:val="single" w:sz="4" w:space="0" w:color="auto"/>
            </w:tcBorders>
            <w:hideMark/>
          </w:tcPr>
          <w:p w14:paraId="4ED5F038"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Mobiel radiologisch apparaat</w:t>
            </w:r>
          </w:p>
        </w:tc>
        <w:tc>
          <w:tcPr>
            <w:tcW w:w="466" w:type="dxa"/>
            <w:tcBorders>
              <w:top w:val="single" w:sz="4" w:space="0" w:color="auto"/>
              <w:left w:val="single" w:sz="4" w:space="0" w:color="auto"/>
              <w:bottom w:val="single" w:sz="4" w:space="0" w:color="auto"/>
              <w:right w:val="single" w:sz="4" w:space="0" w:color="auto"/>
            </w:tcBorders>
          </w:tcPr>
          <w:p w14:paraId="006D656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FD881E0"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FFB5D9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9417E55" w14:textId="77777777" w:rsidR="00723C46" w:rsidRPr="00953049" w:rsidRDefault="00723C46">
            <w:pPr>
              <w:ind w:left="48" w:hanging="48"/>
              <w:rPr>
                <w:rFonts w:ascii="Times New Roman" w:hAnsi="Times New Roman" w:cs="Times New Roman"/>
                <w:bCs/>
                <w:sz w:val="16"/>
                <w:szCs w:val="16"/>
              </w:rPr>
            </w:pPr>
          </w:p>
        </w:tc>
      </w:tr>
      <w:tr w:rsidR="002417D8" w:rsidRPr="00953049" w14:paraId="7BBD8ADE"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22699A0"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DE067FE"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75023F15"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Op een dienst voor archivering van medische dossiers die 24 uur op 24 toegankelijk is.</w:t>
            </w:r>
          </w:p>
          <w:p w14:paraId="723AF13A"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5A452DCA"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AFA71A1"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4E5FFC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691A03F" w14:textId="77777777" w:rsidR="00723C46" w:rsidRPr="00953049" w:rsidRDefault="00723C46">
            <w:pPr>
              <w:ind w:left="48" w:hanging="48"/>
              <w:rPr>
                <w:rFonts w:ascii="Times New Roman" w:hAnsi="Times New Roman" w:cs="Times New Roman"/>
                <w:bCs/>
                <w:sz w:val="16"/>
                <w:szCs w:val="16"/>
              </w:rPr>
            </w:pPr>
          </w:p>
        </w:tc>
      </w:tr>
      <w:tr w:rsidR="002417D8" w:rsidRPr="00953049" w14:paraId="057E0DBE" w14:textId="77777777" w:rsidTr="00FE31B4">
        <w:tc>
          <w:tcPr>
            <w:tcW w:w="830" w:type="dxa"/>
            <w:tcBorders>
              <w:top w:val="single" w:sz="4" w:space="0" w:color="auto"/>
              <w:left w:val="single" w:sz="4" w:space="0" w:color="auto"/>
              <w:bottom w:val="single" w:sz="4" w:space="0" w:color="auto"/>
              <w:right w:val="single" w:sz="4" w:space="0" w:color="auto"/>
            </w:tcBorders>
            <w:hideMark/>
          </w:tcPr>
          <w:p w14:paraId="31855BC3"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2-</w:t>
            </w:r>
          </w:p>
        </w:tc>
        <w:tc>
          <w:tcPr>
            <w:tcW w:w="4541" w:type="dxa"/>
            <w:gridSpan w:val="3"/>
            <w:tcBorders>
              <w:top w:val="single" w:sz="4" w:space="0" w:color="auto"/>
              <w:left w:val="single" w:sz="4" w:space="0" w:color="auto"/>
              <w:bottom w:val="single" w:sz="4" w:space="0" w:color="auto"/>
              <w:right w:val="single" w:sz="4" w:space="0" w:color="auto"/>
            </w:tcBorders>
            <w:hideMark/>
          </w:tcPr>
          <w:p w14:paraId="641E1E1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Kan de functie op de vestigingsplaats een beroep doen op?</w:t>
            </w:r>
          </w:p>
        </w:tc>
        <w:tc>
          <w:tcPr>
            <w:tcW w:w="4116" w:type="dxa"/>
            <w:gridSpan w:val="3"/>
            <w:tcBorders>
              <w:top w:val="single" w:sz="4" w:space="0" w:color="auto"/>
              <w:left w:val="single" w:sz="4" w:space="0" w:color="auto"/>
              <w:bottom w:val="single" w:sz="4" w:space="0" w:color="auto"/>
              <w:right w:val="single" w:sz="4" w:space="0" w:color="auto"/>
            </w:tcBorders>
          </w:tcPr>
          <w:p w14:paraId="7274E81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Aangepaste infrastructuur voor de permanente vorming van zijn medisch, verpleegkundig en paramedisch personeel</w:t>
            </w:r>
          </w:p>
          <w:p w14:paraId="09F899BE"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212ECA58"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B154DEA"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1B5AC97A"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04EFFB08" w14:textId="77777777" w:rsidR="00723C46" w:rsidRPr="00953049" w:rsidRDefault="00723C46">
            <w:pPr>
              <w:ind w:left="48" w:hanging="48"/>
              <w:rPr>
                <w:rFonts w:ascii="Times New Roman" w:hAnsi="Times New Roman" w:cs="Times New Roman"/>
                <w:bCs/>
                <w:sz w:val="16"/>
                <w:szCs w:val="16"/>
              </w:rPr>
            </w:pPr>
          </w:p>
        </w:tc>
      </w:tr>
      <w:tr w:rsidR="002417D8" w:rsidRPr="00953049" w14:paraId="6D609F67" w14:textId="77777777" w:rsidTr="00FE31B4">
        <w:tc>
          <w:tcPr>
            <w:tcW w:w="830" w:type="dxa"/>
            <w:vMerge w:val="restart"/>
            <w:tcBorders>
              <w:top w:val="single" w:sz="4" w:space="0" w:color="auto"/>
              <w:left w:val="single" w:sz="4" w:space="0" w:color="auto"/>
              <w:bottom w:val="single" w:sz="4" w:space="0" w:color="auto"/>
              <w:right w:val="single" w:sz="4" w:space="0" w:color="auto"/>
            </w:tcBorders>
          </w:tcPr>
          <w:p w14:paraId="4FE1EF77"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3-</w:t>
            </w:r>
          </w:p>
          <w:p w14:paraId="29AC7FF9" w14:textId="77777777" w:rsidR="00723C46" w:rsidRPr="00953049" w:rsidRDefault="00723C46">
            <w:pPr>
              <w:rPr>
                <w:rFonts w:ascii="Times New Roman" w:hAnsi="Times New Roman" w:cs="Times New Roman"/>
                <w:bCs/>
                <w:sz w:val="16"/>
                <w:szCs w:val="16"/>
              </w:rPr>
            </w:pPr>
          </w:p>
          <w:p w14:paraId="59B641D5" w14:textId="77777777" w:rsidR="00723C46" w:rsidRPr="00953049" w:rsidRDefault="00723C46">
            <w:pPr>
              <w:rPr>
                <w:rFonts w:ascii="Times New Roman" w:hAnsi="Times New Roman" w:cs="Times New Roman"/>
                <w:bCs/>
                <w:sz w:val="16"/>
                <w:szCs w:val="16"/>
              </w:rPr>
            </w:pPr>
          </w:p>
        </w:tc>
        <w:tc>
          <w:tcPr>
            <w:tcW w:w="4541" w:type="dxa"/>
            <w:gridSpan w:val="3"/>
            <w:vMerge w:val="restart"/>
            <w:tcBorders>
              <w:top w:val="single" w:sz="4" w:space="0" w:color="auto"/>
              <w:left w:val="single" w:sz="4" w:space="0" w:color="auto"/>
              <w:bottom w:val="single" w:sz="4" w:space="0" w:color="auto"/>
              <w:right w:val="single" w:sz="4" w:space="0" w:color="auto"/>
            </w:tcBorders>
            <w:hideMark/>
          </w:tcPr>
          <w:p w14:paraId="40086212"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Beschikt de GSZ in de functie zelf over?</w:t>
            </w:r>
          </w:p>
        </w:tc>
        <w:tc>
          <w:tcPr>
            <w:tcW w:w="4116" w:type="dxa"/>
            <w:gridSpan w:val="3"/>
            <w:tcBorders>
              <w:top w:val="single" w:sz="4" w:space="0" w:color="auto"/>
              <w:left w:val="single" w:sz="4" w:space="0" w:color="auto"/>
              <w:bottom w:val="single" w:sz="4" w:space="0" w:color="auto"/>
              <w:right w:val="single" w:sz="4" w:space="0" w:color="auto"/>
            </w:tcBorders>
            <w:hideMark/>
          </w:tcPr>
          <w:p w14:paraId="1CA71047"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voorraad geneesmiddelen om het hoofd te bieden aan urgenties</w:t>
            </w:r>
          </w:p>
        </w:tc>
        <w:tc>
          <w:tcPr>
            <w:tcW w:w="466" w:type="dxa"/>
            <w:tcBorders>
              <w:top w:val="single" w:sz="4" w:space="0" w:color="auto"/>
              <w:left w:val="single" w:sz="4" w:space="0" w:color="auto"/>
              <w:bottom w:val="single" w:sz="4" w:space="0" w:color="auto"/>
              <w:right w:val="single" w:sz="4" w:space="0" w:color="auto"/>
            </w:tcBorders>
          </w:tcPr>
          <w:p w14:paraId="50282F1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0A2464A"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5C6F57AD"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36837D09" w14:textId="77777777" w:rsidR="00723C46" w:rsidRPr="00953049" w:rsidRDefault="00723C46">
            <w:pPr>
              <w:ind w:left="48" w:hanging="48"/>
              <w:rPr>
                <w:rFonts w:ascii="Times New Roman" w:hAnsi="Times New Roman" w:cs="Times New Roman"/>
                <w:bCs/>
                <w:sz w:val="16"/>
                <w:szCs w:val="16"/>
              </w:rPr>
            </w:pPr>
          </w:p>
        </w:tc>
      </w:tr>
      <w:tr w:rsidR="002417D8" w:rsidRPr="00953049" w14:paraId="6E2C29BC"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ED02A28"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EDFE34"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7F3DB0CE"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voorraad rode bloedcellenconcentraat, met inbegrip van een voorraad O-Rh-negatief rode bloedcellenconcentraat en plasmavervangmiddelen</w:t>
            </w:r>
            <w:r w:rsidRPr="00953049">
              <w:rPr>
                <w:rFonts w:ascii="Times New Roman" w:hAnsi="Times New Roman" w:cs="Times New Roman"/>
              </w:rPr>
              <w:t xml:space="preserve"> </w:t>
            </w:r>
          </w:p>
        </w:tc>
        <w:tc>
          <w:tcPr>
            <w:tcW w:w="466" w:type="dxa"/>
            <w:tcBorders>
              <w:top w:val="single" w:sz="4" w:space="0" w:color="auto"/>
              <w:left w:val="single" w:sz="4" w:space="0" w:color="auto"/>
              <w:bottom w:val="single" w:sz="4" w:space="0" w:color="auto"/>
              <w:right w:val="single" w:sz="4" w:space="0" w:color="auto"/>
            </w:tcBorders>
          </w:tcPr>
          <w:p w14:paraId="7CB4DD93"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1A54238"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BEA34E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2FBBA6F" w14:textId="77777777" w:rsidR="00723C46" w:rsidRPr="00953049" w:rsidRDefault="00723C46">
            <w:pPr>
              <w:ind w:left="48" w:hanging="48"/>
              <w:rPr>
                <w:rFonts w:ascii="Times New Roman" w:hAnsi="Times New Roman" w:cs="Times New Roman"/>
                <w:bCs/>
                <w:sz w:val="16"/>
                <w:szCs w:val="16"/>
              </w:rPr>
            </w:pPr>
          </w:p>
        </w:tc>
      </w:tr>
      <w:tr w:rsidR="002417D8" w:rsidRPr="00953049" w14:paraId="4241665E"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F4A0357" w14:textId="77777777" w:rsidR="00723C46" w:rsidRPr="00953049" w:rsidRDefault="00723C46">
            <w:pPr>
              <w:rPr>
                <w:rFonts w:ascii="Times New Roman" w:hAnsi="Times New Roman" w:cs="Times New Roman"/>
                <w:bCs/>
                <w:sz w:val="16"/>
                <w:szCs w:val="16"/>
              </w:rPr>
            </w:pPr>
          </w:p>
        </w:tc>
        <w:tc>
          <w:tcPr>
            <w:tcW w:w="8657" w:type="dxa"/>
            <w:gridSpan w:val="6"/>
            <w:tcBorders>
              <w:top w:val="single" w:sz="4" w:space="0" w:color="auto"/>
              <w:left w:val="single" w:sz="4" w:space="0" w:color="auto"/>
              <w:bottom w:val="single" w:sz="4" w:space="0" w:color="auto"/>
              <w:right w:val="single" w:sz="4" w:space="0" w:color="auto"/>
            </w:tcBorders>
            <w:hideMark/>
          </w:tcPr>
          <w:p w14:paraId="456EE5C4" w14:textId="65EBFF4A"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Beschikt het ziekenhuis over een bloedbank (+ lokalisatie)</w:t>
            </w:r>
            <w:r w:rsidR="005F37D3">
              <w:rPr>
                <w:rFonts w:ascii="Times New Roman" w:hAnsi="Times New Roman" w:cs="Times New Roman"/>
                <w:sz w:val="16"/>
                <w:szCs w:val="16"/>
              </w:rPr>
              <w:t>?</w:t>
            </w:r>
          </w:p>
        </w:tc>
        <w:tc>
          <w:tcPr>
            <w:tcW w:w="466" w:type="dxa"/>
            <w:tcBorders>
              <w:top w:val="single" w:sz="4" w:space="0" w:color="auto"/>
              <w:left w:val="single" w:sz="4" w:space="0" w:color="auto"/>
              <w:bottom w:val="single" w:sz="4" w:space="0" w:color="auto"/>
              <w:right w:val="single" w:sz="4" w:space="0" w:color="auto"/>
            </w:tcBorders>
          </w:tcPr>
          <w:p w14:paraId="4A715CC8"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A01308E"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1AB0B7DE"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088A71EE" w14:textId="77777777" w:rsidR="00723C46" w:rsidRPr="00953049" w:rsidRDefault="00723C46">
            <w:pPr>
              <w:ind w:left="48" w:hanging="48"/>
              <w:rPr>
                <w:rFonts w:ascii="Times New Roman" w:hAnsi="Times New Roman" w:cs="Times New Roman"/>
                <w:bCs/>
                <w:sz w:val="16"/>
                <w:szCs w:val="16"/>
              </w:rPr>
            </w:pPr>
          </w:p>
        </w:tc>
      </w:tr>
      <w:tr w:rsidR="002417D8" w:rsidRPr="00953049" w14:paraId="3AB6C3B2" w14:textId="77777777" w:rsidTr="00FE31B4">
        <w:tc>
          <w:tcPr>
            <w:tcW w:w="830" w:type="dxa"/>
            <w:vMerge w:val="restart"/>
            <w:tcBorders>
              <w:top w:val="single" w:sz="4" w:space="0" w:color="auto"/>
              <w:left w:val="single" w:sz="4" w:space="0" w:color="auto"/>
              <w:bottom w:val="single" w:sz="4" w:space="0" w:color="auto"/>
              <w:right w:val="single" w:sz="4" w:space="0" w:color="auto"/>
            </w:tcBorders>
            <w:hideMark/>
          </w:tcPr>
          <w:p w14:paraId="6200F2BF"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4-</w:t>
            </w:r>
          </w:p>
        </w:tc>
        <w:tc>
          <w:tcPr>
            <w:tcW w:w="4541" w:type="dxa"/>
            <w:gridSpan w:val="3"/>
            <w:vMerge w:val="restart"/>
            <w:tcBorders>
              <w:top w:val="single" w:sz="4" w:space="0" w:color="auto"/>
              <w:left w:val="single" w:sz="4" w:space="0" w:color="auto"/>
              <w:bottom w:val="single" w:sz="4" w:space="0" w:color="auto"/>
              <w:right w:val="single" w:sz="4" w:space="0" w:color="auto"/>
            </w:tcBorders>
            <w:hideMark/>
          </w:tcPr>
          <w:p w14:paraId="596D77F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Beschikt de functie over?</w:t>
            </w:r>
          </w:p>
        </w:tc>
        <w:tc>
          <w:tcPr>
            <w:tcW w:w="4116" w:type="dxa"/>
            <w:gridSpan w:val="3"/>
            <w:tcBorders>
              <w:top w:val="single" w:sz="4" w:space="0" w:color="auto"/>
              <w:left w:val="single" w:sz="4" w:space="0" w:color="auto"/>
              <w:bottom w:val="single" w:sz="4" w:space="0" w:color="auto"/>
              <w:right w:val="single" w:sz="4" w:space="0" w:color="auto"/>
            </w:tcBorders>
            <w:hideMark/>
          </w:tcPr>
          <w:p w14:paraId="57A0B5EB"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1 telefonische buitenlijn die onafhankelijk van de centrale van het ziekenhuis functioneert en die uitsluitend bestemd is om oproepen te kunnen ontvangen van het eenvormig oproepstelsel</w:t>
            </w:r>
            <w:r w:rsidRPr="00953049">
              <w:rPr>
                <w:rFonts w:ascii="Times New Roman" w:hAnsi="Times New Roman" w:cs="Times New Roman"/>
              </w:rPr>
              <w:t xml:space="preserve"> </w:t>
            </w:r>
          </w:p>
        </w:tc>
        <w:tc>
          <w:tcPr>
            <w:tcW w:w="466" w:type="dxa"/>
            <w:tcBorders>
              <w:top w:val="single" w:sz="4" w:space="0" w:color="auto"/>
              <w:left w:val="single" w:sz="4" w:space="0" w:color="auto"/>
              <w:bottom w:val="single" w:sz="4" w:space="0" w:color="auto"/>
              <w:right w:val="single" w:sz="4" w:space="0" w:color="auto"/>
            </w:tcBorders>
          </w:tcPr>
          <w:p w14:paraId="4B6FDB2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D3643E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5D7B043"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7E91CEC8" w14:textId="77777777" w:rsidR="00723C46" w:rsidRPr="00953049" w:rsidRDefault="00723C46">
            <w:pPr>
              <w:ind w:left="48" w:hanging="48"/>
              <w:rPr>
                <w:rFonts w:ascii="Times New Roman" w:hAnsi="Times New Roman" w:cs="Times New Roman"/>
                <w:bCs/>
                <w:sz w:val="16"/>
                <w:szCs w:val="16"/>
              </w:rPr>
            </w:pPr>
          </w:p>
        </w:tc>
      </w:tr>
      <w:tr w:rsidR="002417D8" w:rsidRPr="00953049" w14:paraId="101616C2"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07E5304"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94381A4"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DD14B78"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Radiocommunicatiemiddelen </w:t>
            </w:r>
          </w:p>
        </w:tc>
        <w:tc>
          <w:tcPr>
            <w:tcW w:w="466" w:type="dxa"/>
            <w:tcBorders>
              <w:top w:val="single" w:sz="4" w:space="0" w:color="auto"/>
              <w:left w:val="single" w:sz="4" w:space="0" w:color="auto"/>
              <w:bottom w:val="single" w:sz="4" w:space="0" w:color="auto"/>
              <w:right w:val="single" w:sz="4" w:space="0" w:color="auto"/>
            </w:tcBorders>
          </w:tcPr>
          <w:p w14:paraId="3148FAB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7C7C45B"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5C4AA88"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04CEE439"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Afschrift overeenkomst (met het bedoelde radiocommunicatienetwerk)</w:t>
            </w:r>
          </w:p>
        </w:tc>
      </w:tr>
      <w:tr w:rsidR="002417D8" w:rsidRPr="00953049" w14:paraId="6B041E8B"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A73BEDC" w14:textId="77777777" w:rsidR="00723C46" w:rsidRPr="00953049" w:rsidRDefault="00723C46">
            <w:pPr>
              <w:rPr>
                <w:rFonts w:ascii="Times New Roman" w:hAnsi="Times New Roman" w:cs="Times New Roman"/>
                <w:bCs/>
                <w:sz w:val="16"/>
                <w:szCs w:val="16"/>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56DC21C"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5EBC6AE3"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Een telefaxtoestel</w:t>
            </w:r>
          </w:p>
        </w:tc>
        <w:tc>
          <w:tcPr>
            <w:tcW w:w="466" w:type="dxa"/>
            <w:tcBorders>
              <w:top w:val="single" w:sz="4" w:space="0" w:color="auto"/>
              <w:left w:val="single" w:sz="4" w:space="0" w:color="auto"/>
              <w:bottom w:val="single" w:sz="4" w:space="0" w:color="auto"/>
              <w:right w:val="single" w:sz="4" w:space="0" w:color="auto"/>
            </w:tcBorders>
          </w:tcPr>
          <w:p w14:paraId="7D5D6193"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2753FD0"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71DC855"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7C9B4071" w14:textId="77777777" w:rsidR="00723C46" w:rsidRPr="00953049" w:rsidRDefault="00723C46">
            <w:pPr>
              <w:ind w:left="48" w:hanging="48"/>
              <w:rPr>
                <w:rFonts w:ascii="Times New Roman" w:hAnsi="Times New Roman" w:cs="Times New Roman"/>
                <w:bCs/>
                <w:sz w:val="16"/>
                <w:szCs w:val="16"/>
              </w:rPr>
            </w:pPr>
          </w:p>
        </w:tc>
      </w:tr>
      <w:tr w:rsidR="002417D8" w:rsidRPr="00953049" w14:paraId="524CE78B" w14:textId="77777777" w:rsidTr="00FE31B4">
        <w:tc>
          <w:tcPr>
            <w:tcW w:w="830" w:type="dxa"/>
            <w:tcBorders>
              <w:top w:val="single" w:sz="4" w:space="0" w:color="auto"/>
              <w:left w:val="single" w:sz="4" w:space="0" w:color="auto"/>
              <w:bottom w:val="single" w:sz="4" w:space="0" w:color="auto"/>
              <w:right w:val="single" w:sz="4" w:space="0" w:color="auto"/>
            </w:tcBorders>
            <w:hideMark/>
          </w:tcPr>
          <w:p w14:paraId="18149F21"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5-</w:t>
            </w:r>
          </w:p>
        </w:tc>
        <w:tc>
          <w:tcPr>
            <w:tcW w:w="4541" w:type="dxa"/>
            <w:gridSpan w:val="3"/>
            <w:tcBorders>
              <w:top w:val="single" w:sz="4" w:space="0" w:color="auto"/>
              <w:left w:val="single" w:sz="4" w:space="0" w:color="auto"/>
              <w:bottom w:val="single" w:sz="4" w:space="0" w:color="auto"/>
              <w:right w:val="single" w:sz="4" w:space="0" w:color="auto"/>
            </w:tcBorders>
            <w:hideMark/>
          </w:tcPr>
          <w:p w14:paraId="6A29665D" w14:textId="29AD9B84"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Neemt de functie deel aan</w:t>
            </w:r>
            <w:r w:rsidR="005F37D3">
              <w:rPr>
                <w:rFonts w:ascii="Times New Roman" w:hAnsi="Times New Roman" w:cs="Times New Roman"/>
                <w:bCs/>
                <w:sz w:val="16"/>
                <w:szCs w:val="16"/>
              </w:rPr>
              <w:t>?</w:t>
            </w:r>
          </w:p>
        </w:tc>
        <w:tc>
          <w:tcPr>
            <w:tcW w:w="4116" w:type="dxa"/>
            <w:gridSpan w:val="3"/>
            <w:tcBorders>
              <w:top w:val="single" w:sz="4" w:space="0" w:color="auto"/>
              <w:left w:val="single" w:sz="4" w:space="0" w:color="auto"/>
              <w:bottom w:val="single" w:sz="4" w:space="0" w:color="auto"/>
              <w:right w:val="single" w:sz="4" w:space="0" w:color="auto"/>
            </w:tcBorders>
            <w:hideMark/>
          </w:tcPr>
          <w:p w14:paraId="5148F28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een specifieke registratie van de activiteiten in de functie "gespecialiseerde spoedgevallenzorg" volgens de modaliteiten </w:t>
            </w:r>
          </w:p>
        </w:tc>
        <w:tc>
          <w:tcPr>
            <w:tcW w:w="466" w:type="dxa"/>
            <w:tcBorders>
              <w:top w:val="single" w:sz="4" w:space="0" w:color="auto"/>
              <w:left w:val="single" w:sz="4" w:space="0" w:color="auto"/>
              <w:bottom w:val="single" w:sz="4" w:space="0" w:color="auto"/>
              <w:right w:val="single" w:sz="4" w:space="0" w:color="auto"/>
            </w:tcBorders>
          </w:tcPr>
          <w:p w14:paraId="768CD85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4557840"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2DF2EA8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5B1BBDCA" w14:textId="77777777" w:rsidR="00723C46" w:rsidRPr="00953049" w:rsidRDefault="00723C46">
            <w:pPr>
              <w:ind w:left="48" w:hanging="48"/>
              <w:rPr>
                <w:rFonts w:ascii="Times New Roman" w:hAnsi="Times New Roman" w:cs="Times New Roman"/>
                <w:bCs/>
                <w:sz w:val="16"/>
                <w:szCs w:val="16"/>
              </w:rPr>
            </w:pPr>
          </w:p>
        </w:tc>
      </w:tr>
      <w:tr w:rsidR="002417D8" w:rsidRPr="00953049" w14:paraId="04CBF695" w14:textId="77777777" w:rsidTr="00FE31B4">
        <w:tc>
          <w:tcPr>
            <w:tcW w:w="9487" w:type="dxa"/>
            <w:gridSpan w:val="7"/>
            <w:tcBorders>
              <w:top w:val="single" w:sz="4" w:space="0" w:color="auto"/>
              <w:left w:val="single" w:sz="4" w:space="0" w:color="auto"/>
              <w:bottom w:val="single" w:sz="4" w:space="0" w:color="auto"/>
              <w:right w:val="single" w:sz="4" w:space="0" w:color="auto"/>
            </w:tcBorders>
            <w:hideMark/>
          </w:tcPr>
          <w:p w14:paraId="6B5B8E51" w14:textId="77777777" w:rsidR="00723C46" w:rsidRPr="00953049" w:rsidRDefault="00DD2455">
            <w:pPr>
              <w:jc w:val="center"/>
              <w:rPr>
                <w:rFonts w:ascii="Times New Roman" w:hAnsi="Times New Roman" w:cs="Times New Roman"/>
                <w:highlight w:val="yellow"/>
              </w:rPr>
            </w:pPr>
            <w:r w:rsidRPr="00953049">
              <w:rPr>
                <w:rFonts w:ascii="Times New Roman" w:hAnsi="Times New Roman" w:cs="Times New Roman"/>
                <w:b/>
                <w:bCs/>
              </w:rPr>
              <w:t>ORGANISATORISCHE NORMEN</w:t>
            </w:r>
          </w:p>
        </w:tc>
        <w:tc>
          <w:tcPr>
            <w:tcW w:w="466" w:type="dxa"/>
            <w:tcBorders>
              <w:top w:val="single" w:sz="4" w:space="0" w:color="auto"/>
              <w:left w:val="single" w:sz="4" w:space="0" w:color="auto"/>
              <w:bottom w:val="single" w:sz="4" w:space="0" w:color="auto"/>
              <w:right w:val="single" w:sz="4" w:space="0" w:color="auto"/>
            </w:tcBorders>
          </w:tcPr>
          <w:p w14:paraId="326FBCE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3AFA18C"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03D53C59"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2678D68F" w14:textId="77777777" w:rsidR="00723C46" w:rsidRPr="00953049" w:rsidRDefault="00723C46">
            <w:pPr>
              <w:ind w:left="48" w:hanging="48"/>
              <w:rPr>
                <w:rFonts w:ascii="Times New Roman" w:hAnsi="Times New Roman" w:cs="Times New Roman"/>
                <w:bCs/>
                <w:sz w:val="16"/>
                <w:szCs w:val="16"/>
              </w:rPr>
            </w:pPr>
          </w:p>
        </w:tc>
      </w:tr>
      <w:tr w:rsidR="002417D8" w:rsidRPr="00953049" w14:paraId="597D1599" w14:textId="77777777" w:rsidTr="00FE31B4">
        <w:tc>
          <w:tcPr>
            <w:tcW w:w="830" w:type="dxa"/>
            <w:vMerge w:val="restart"/>
            <w:tcBorders>
              <w:top w:val="single" w:sz="4" w:space="0" w:color="auto"/>
              <w:left w:val="single" w:sz="4" w:space="0" w:color="auto"/>
              <w:bottom w:val="single" w:sz="4" w:space="0" w:color="auto"/>
              <w:right w:val="single" w:sz="4" w:space="0" w:color="auto"/>
            </w:tcBorders>
          </w:tcPr>
          <w:p w14:paraId="1FBF624F"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1-</w:t>
            </w:r>
          </w:p>
          <w:p w14:paraId="0C2B42AD" w14:textId="77777777" w:rsidR="00723C46" w:rsidRPr="00953049" w:rsidRDefault="00723C46">
            <w:pPr>
              <w:rPr>
                <w:rFonts w:ascii="Times New Roman" w:hAnsi="Times New Roman" w:cs="Times New Roman"/>
                <w:b/>
                <w:sz w:val="16"/>
                <w:szCs w:val="16"/>
              </w:rPr>
            </w:pPr>
          </w:p>
          <w:p w14:paraId="72A98F62" w14:textId="77777777" w:rsidR="00723C46" w:rsidRPr="00953049" w:rsidRDefault="00723C46">
            <w:pPr>
              <w:rPr>
                <w:rFonts w:ascii="Times New Roman" w:hAnsi="Times New Roman" w:cs="Times New Roman"/>
                <w:b/>
                <w:sz w:val="16"/>
                <w:szCs w:val="16"/>
              </w:rPr>
            </w:pPr>
          </w:p>
          <w:p w14:paraId="6DEE86B4" w14:textId="77777777" w:rsidR="00723C46" w:rsidRPr="00953049" w:rsidRDefault="00723C46">
            <w:pPr>
              <w:rPr>
                <w:rFonts w:ascii="Times New Roman" w:hAnsi="Times New Roman" w:cs="Times New Roman"/>
                <w:b/>
                <w:sz w:val="16"/>
                <w:szCs w:val="16"/>
              </w:rPr>
            </w:pPr>
          </w:p>
          <w:p w14:paraId="72B29B01" w14:textId="77777777" w:rsidR="00723C46" w:rsidRPr="00953049" w:rsidRDefault="00723C46">
            <w:pPr>
              <w:rPr>
                <w:rFonts w:ascii="Times New Roman" w:hAnsi="Times New Roman" w:cs="Times New Roman"/>
                <w:b/>
                <w:sz w:val="16"/>
                <w:szCs w:val="16"/>
              </w:rPr>
            </w:pPr>
          </w:p>
          <w:p w14:paraId="48F159B1" w14:textId="77777777" w:rsidR="00723C46" w:rsidRPr="00953049" w:rsidRDefault="00723C46">
            <w:pPr>
              <w:rPr>
                <w:rFonts w:ascii="Times New Roman" w:hAnsi="Times New Roman" w:cs="Times New Roman"/>
                <w:b/>
                <w:sz w:val="16"/>
                <w:szCs w:val="16"/>
              </w:rPr>
            </w:pPr>
          </w:p>
          <w:p w14:paraId="6E0ABD87" w14:textId="77777777" w:rsidR="00723C46" w:rsidRPr="00953049" w:rsidRDefault="00723C46">
            <w:pPr>
              <w:rPr>
                <w:rFonts w:ascii="Times New Roman" w:hAnsi="Times New Roman" w:cs="Times New Roman"/>
                <w:b/>
                <w:sz w:val="16"/>
                <w:szCs w:val="16"/>
              </w:rPr>
            </w:pPr>
          </w:p>
          <w:p w14:paraId="2D15E944" w14:textId="77777777" w:rsidR="00723C46" w:rsidRPr="00953049" w:rsidRDefault="00723C46">
            <w:pPr>
              <w:rPr>
                <w:rFonts w:ascii="Times New Roman" w:hAnsi="Times New Roman" w:cs="Times New Roman"/>
                <w:b/>
                <w:sz w:val="16"/>
                <w:szCs w:val="16"/>
              </w:rPr>
            </w:pPr>
          </w:p>
          <w:p w14:paraId="3CA2AE0B" w14:textId="77777777" w:rsidR="00723C46" w:rsidRPr="00953049" w:rsidRDefault="00723C46">
            <w:pPr>
              <w:rPr>
                <w:rFonts w:ascii="Times New Roman" w:hAnsi="Times New Roman" w:cs="Times New Roman"/>
                <w:b/>
                <w:sz w:val="16"/>
                <w:szCs w:val="16"/>
              </w:rPr>
            </w:pPr>
          </w:p>
          <w:p w14:paraId="47FBBBC1" w14:textId="77777777" w:rsidR="00723C46" w:rsidRPr="00953049" w:rsidRDefault="00723C46">
            <w:pPr>
              <w:rPr>
                <w:rFonts w:ascii="Times New Roman" w:hAnsi="Times New Roman" w:cs="Times New Roman"/>
                <w:b/>
                <w:sz w:val="16"/>
                <w:szCs w:val="16"/>
              </w:rPr>
            </w:pPr>
          </w:p>
          <w:p w14:paraId="1F5EBA33" w14:textId="77777777" w:rsidR="00723C46" w:rsidRPr="00953049" w:rsidRDefault="00723C46">
            <w:pPr>
              <w:rPr>
                <w:rFonts w:ascii="Times New Roman" w:hAnsi="Times New Roman" w:cs="Times New Roman"/>
                <w:b/>
                <w:sz w:val="16"/>
                <w:szCs w:val="16"/>
              </w:rPr>
            </w:pPr>
          </w:p>
          <w:p w14:paraId="1019FD43" w14:textId="77777777" w:rsidR="00723C46" w:rsidRPr="00953049" w:rsidRDefault="00723C46">
            <w:pPr>
              <w:rPr>
                <w:rFonts w:ascii="Times New Roman" w:hAnsi="Times New Roman" w:cs="Times New Roman"/>
                <w:b/>
                <w:sz w:val="16"/>
                <w:szCs w:val="16"/>
              </w:rPr>
            </w:pPr>
          </w:p>
          <w:p w14:paraId="5015B8CC" w14:textId="77777777" w:rsidR="00723C46" w:rsidRPr="00953049" w:rsidRDefault="00723C46">
            <w:pPr>
              <w:rPr>
                <w:rFonts w:ascii="Times New Roman" w:hAnsi="Times New Roman" w:cs="Times New Roman"/>
                <w:b/>
                <w:sz w:val="16"/>
                <w:szCs w:val="16"/>
              </w:rPr>
            </w:pPr>
          </w:p>
          <w:p w14:paraId="6C5F528F" w14:textId="77777777" w:rsidR="00723C46" w:rsidRPr="00953049" w:rsidRDefault="00723C46">
            <w:pPr>
              <w:rPr>
                <w:rFonts w:ascii="Times New Roman" w:hAnsi="Times New Roman" w:cs="Times New Roman"/>
                <w:b/>
                <w:sz w:val="16"/>
                <w:szCs w:val="16"/>
              </w:rPr>
            </w:pPr>
          </w:p>
          <w:p w14:paraId="1FEF19BC" w14:textId="77777777" w:rsidR="00723C46" w:rsidRPr="00953049" w:rsidRDefault="00723C46">
            <w:pPr>
              <w:rPr>
                <w:rFonts w:ascii="Times New Roman" w:hAnsi="Times New Roman" w:cs="Times New Roman"/>
                <w:b/>
                <w:sz w:val="16"/>
                <w:szCs w:val="16"/>
              </w:rPr>
            </w:pPr>
          </w:p>
          <w:p w14:paraId="32BAF66C" w14:textId="77777777" w:rsidR="00723C46" w:rsidRPr="00953049" w:rsidRDefault="00723C46">
            <w:pPr>
              <w:rPr>
                <w:rFonts w:ascii="Times New Roman" w:hAnsi="Times New Roman" w:cs="Times New Roman"/>
                <w:b/>
                <w:sz w:val="16"/>
                <w:szCs w:val="16"/>
              </w:rPr>
            </w:pPr>
          </w:p>
          <w:p w14:paraId="498C5EC2" w14:textId="77777777" w:rsidR="00723C46" w:rsidRPr="00953049" w:rsidRDefault="00723C46">
            <w:pPr>
              <w:rPr>
                <w:rFonts w:ascii="Times New Roman" w:hAnsi="Times New Roman" w:cs="Times New Roman"/>
                <w:b/>
                <w:sz w:val="16"/>
                <w:szCs w:val="16"/>
              </w:rPr>
            </w:pPr>
          </w:p>
          <w:p w14:paraId="291C03EE" w14:textId="77777777" w:rsidR="00723C46" w:rsidRPr="00953049" w:rsidRDefault="00723C46">
            <w:pPr>
              <w:rPr>
                <w:rFonts w:ascii="Times New Roman" w:hAnsi="Times New Roman" w:cs="Times New Roman"/>
                <w:b/>
                <w:sz w:val="16"/>
                <w:szCs w:val="16"/>
              </w:rPr>
            </w:pPr>
          </w:p>
          <w:p w14:paraId="32CF97EE" w14:textId="77777777" w:rsidR="00723C46" w:rsidRPr="00953049" w:rsidRDefault="00723C46">
            <w:pPr>
              <w:rPr>
                <w:rFonts w:ascii="Times New Roman" w:hAnsi="Times New Roman" w:cs="Times New Roman"/>
                <w:b/>
                <w:sz w:val="16"/>
                <w:szCs w:val="16"/>
              </w:rPr>
            </w:pPr>
          </w:p>
          <w:p w14:paraId="61045076" w14:textId="77777777" w:rsidR="00723C46" w:rsidRPr="00953049" w:rsidRDefault="00723C46">
            <w:pPr>
              <w:rPr>
                <w:rFonts w:ascii="Times New Roman" w:hAnsi="Times New Roman" w:cs="Times New Roman"/>
                <w:b/>
                <w:sz w:val="16"/>
                <w:szCs w:val="16"/>
              </w:rPr>
            </w:pPr>
          </w:p>
          <w:p w14:paraId="7D8FB83F" w14:textId="77777777" w:rsidR="00723C46" w:rsidRPr="00953049" w:rsidRDefault="00723C46">
            <w:pPr>
              <w:rPr>
                <w:rFonts w:ascii="Times New Roman" w:hAnsi="Times New Roman" w:cs="Times New Roman"/>
                <w:b/>
                <w:sz w:val="16"/>
                <w:szCs w:val="16"/>
              </w:rPr>
            </w:pPr>
          </w:p>
          <w:p w14:paraId="0D9C52FC" w14:textId="77777777" w:rsidR="00723C46" w:rsidRPr="00953049" w:rsidRDefault="00723C46">
            <w:pPr>
              <w:rPr>
                <w:rFonts w:ascii="Times New Roman" w:hAnsi="Times New Roman" w:cs="Times New Roman"/>
                <w:b/>
                <w:sz w:val="16"/>
                <w:szCs w:val="16"/>
              </w:rPr>
            </w:pPr>
          </w:p>
          <w:p w14:paraId="41283808" w14:textId="77777777" w:rsidR="00723C46" w:rsidRPr="00953049" w:rsidRDefault="00723C46">
            <w:pPr>
              <w:rPr>
                <w:rFonts w:ascii="Times New Roman" w:hAnsi="Times New Roman" w:cs="Times New Roman"/>
                <w:b/>
                <w:sz w:val="16"/>
                <w:szCs w:val="16"/>
              </w:rPr>
            </w:pPr>
          </w:p>
          <w:p w14:paraId="3EFA645F" w14:textId="77777777" w:rsidR="00723C46" w:rsidRPr="00953049" w:rsidRDefault="00723C46">
            <w:pPr>
              <w:rPr>
                <w:rFonts w:ascii="Times New Roman" w:hAnsi="Times New Roman" w:cs="Times New Roman"/>
                <w:b/>
                <w:sz w:val="16"/>
                <w:szCs w:val="16"/>
              </w:rPr>
            </w:pPr>
          </w:p>
          <w:p w14:paraId="26E965B5" w14:textId="77777777" w:rsidR="00723C46" w:rsidRPr="00953049" w:rsidRDefault="00723C46">
            <w:pPr>
              <w:rPr>
                <w:rFonts w:ascii="Times New Roman" w:hAnsi="Times New Roman" w:cs="Times New Roman"/>
                <w:b/>
                <w:sz w:val="16"/>
                <w:szCs w:val="16"/>
              </w:rPr>
            </w:pPr>
          </w:p>
          <w:p w14:paraId="62EF9862" w14:textId="77777777" w:rsidR="00723C46" w:rsidRPr="00953049" w:rsidRDefault="00723C46">
            <w:pPr>
              <w:rPr>
                <w:rFonts w:ascii="Times New Roman" w:hAnsi="Times New Roman" w:cs="Times New Roman"/>
                <w:b/>
                <w:sz w:val="16"/>
                <w:szCs w:val="16"/>
              </w:rPr>
            </w:pPr>
          </w:p>
          <w:p w14:paraId="1CB5DA52" w14:textId="77777777" w:rsidR="00723C46" w:rsidRPr="00953049" w:rsidRDefault="00723C46">
            <w:pPr>
              <w:rPr>
                <w:rFonts w:ascii="Times New Roman" w:hAnsi="Times New Roman" w:cs="Times New Roman"/>
                <w:b/>
                <w:sz w:val="16"/>
                <w:szCs w:val="16"/>
              </w:rPr>
            </w:pPr>
          </w:p>
          <w:p w14:paraId="078532CA" w14:textId="77777777" w:rsidR="00723C46" w:rsidRPr="00953049" w:rsidRDefault="00723C46">
            <w:pPr>
              <w:rPr>
                <w:rFonts w:ascii="Times New Roman" w:hAnsi="Times New Roman" w:cs="Times New Roman"/>
                <w:b/>
                <w:sz w:val="16"/>
                <w:szCs w:val="16"/>
              </w:rPr>
            </w:pPr>
          </w:p>
          <w:p w14:paraId="1BFA2F4D" w14:textId="77777777" w:rsidR="00723C46" w:rsidRPr="00953049" w:rsidRDefault="00723C46">
            <w:pPr>
              <w:rPr>
                <w:rFonts w:ascii="Times New Roman" w:hAnsi="Times New Roman" w:cs="Times New Roman"/>
                <w:b/>
                <w:sz w:val="16"/>
                <w:szCs w:val="16"/>
              </w:rPr>
            </w:pPr>
          </w:p>
          <w:p w14:paraId="67F54E20" w14:textId="77777777" w:rsidR="00723C46" w:rsidRPr="00953049" w:rsidRDefault="00723C46">
            <w:pPr>
              <w:rPr>
                <w:rFonts w:ascii="Times New Roman" w:hAnsi="Times New Roman" w:cs="Times New Roman"/>
                <w:b/>
                <w:sz w:val="16"/>
                <w:szCs w:val="16"/>
              </w:rPr>
            </w:pPr>
          </w:p>
          <w:p w14:paraId="48C30175" w14:textId="77777777" w:rsidR="00723C46" w:rsidRPr="00953049" w:rsidRDefault="00723C46">
            <w:pPr>
              <w:rPr>
                <w:rFonts w:ascii="Times New Roman" w:hAnsi="Times New Roman" w:cs="Times New Roman"/>
                <w:b/>
                <w:sz w:val="16"/>
                <w:szCs w:val="16"/>
              </w:rPr>
            </w:pPr>
          </w:p>
          <w:p w14:paraId="7C1BCB8E" w14:textId="77777777" w:rsidR="00723C46" w:rsidRPr="00953049" w:rsidRDefault="00723C46">
            <w:pPr>
              <w:rPr>
                <w:rFonts w:ascii="Times New Roman" w:hAnsi="Times New Roman" w:cs="Times New Roman"/>
                <w:b/>
                <w:sz w:val="16"/>
                <w:szCs w:val="16"/>
              </w:rPr>
            </w:pPr>
          </w:p>
          <w:p w14:paraId="515CEF8F" w14:textId="77777777" w:rsidR="00723C46" w:rsidRPr="00953049" w:rsidRDefault="00723C46">
            <w:pPr>
              <w:rPr>
                <w:rFonts w:ascii="Times New Roman" w:hAnsi="Times New Roman" w:cs="Times New Roman"/>
                <w:b/>
                <w:sz w:val="16"/>
                <w:szCs w:val="16"/>
              </w:rPr>
            </w:pPr>
          </w:p>
          <w:p w14:paraId="755F2D38" w14:textId="77777777" w:rsidR="00723C46" w:rsidRPr="00953049" w:rsidRDefault="00723C46">
            <w:pPr>
              <w:rPr>
                <w:rFonts w:ascii="Times New Roman" w:hAnsi="Times New Roman" w:cs="Times New Roman"/>
                <w:b/>
                <w:sz w:val="16"/>
                <w:szCs w:val="16"/>
              </w:rPr>
            </w:pPr>
          </w:p>
          <w:p w14:paraId="5F56A93D" w14:textId="77777777" w:rsidR="00723C46" w:rsidRPr="00953049" w:rsidRDefault="00723C46">
            <w:pPr>
              <w:rPr>
                <w:rFonts w:ascii="Times New Roman" w:hAnsi="Times New Roman" w:cs="Times New Roman"/>
                <w:b/>
                <w:sz w:val="16"/>
                <w:szCs w:val="16"/>
              </w:rPr>
            </w:pPr>
          </w:p>
          <w:p w14:paraId="1AA77895" w14:textId="77777777" w:rsidR="00723C46" w:rsidRPr="00953049" w:rsidRDefault="00723C46">
            <w:pPr>
              <w:rPr>
                <w:rFonts w:ascii="Times New Roman" w:hAnsi="Times New Roman" w:cs="Times New Roman"/>
                <w:b/>
                <w:sz w:val="16"/>
                <w:szCs w:val="16"/>
              </w:rPr>
            </w:pPr>
          </w:p>
          <w:p w14:paraId="25C9A36E" w14:textId="77777777" w:rsidR="00723C46" w:rsidRPr="00953049" w:rsidRDefault="00723C46">
            <w:pPr>
              <w:rPr>
                <w:rFonts w:ascii="Times New Roman" w:hAnsi="Times New Roman" w:cs="Times New Roman"/>
                <w:b/>
                <w:sz w:val="16"/>
                <w:szCs w:val="16"/>
              </w:rPr>
            </w:pPr>
          </w:p>
          <w:p w14:paraId="438F6863" w14:textId="77777777" w:rsidR="00723C46" w:rsidRPr="00953049" w:rsidRDefault="00723C46">
            <w:pPr>
              <w:rPr>
                <w:rFonts w:ascii="Times New Roman" w:hAnsi="Times New Roman" w:cs="Times New Roman"/>
                <w:b/>
                <w:sz w:val="16"/>
                <w:szCs w:val="16"/>
              </w:rPr>
            </w:pPr>
          </w:p>
          <w:p w14:paraId="6FA464FF"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1-</w:t>
            </w:r>
          </w:p>
          <w:p w14:paraId="10C36BF9"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(vervolg)</w:t>
            </w:r>
          </w:p>
          <w:p w14:paraId="3411E123" w14:textId="77777777" w:rsidR="00723C46" w:rsidRPr="00953049" w:rsidRDefault="00723C46">
            <w:pPr>
              <w:rPr>
                <w:rFonts w:ascii="Times New Roman" w:hAnsi="Times New Roman" w:cs="Times New Roman"/>
                <w:b/>
                <w:sz w:val="16"/>
                <w:szCs w:val="16"/>
              </w:rPr>
            </w:pPr>
          </w:p>
        </w:tc>
        <w:tc>
          <w:tcPr>
            <w:tcW w:w="4541" w:type="dxa"/>
            <w:gridSpan w:val="3"/>
            <w:tcBorders>
              <w:top w:val="single" w:sz="4" w:space="0" w:color="auto"/>
              <w:left w:val="single" w:sz="4" w:space="0" w:color="auto"/>
              <w:bottom w:val="single" w:sz="4" w:space="0" w:color="auto"/>
              <w:right w:val="single" w:sz="4" w:space="0" w:color="auto"/>
            </w:tcBorders>
            <w:hideMark/>
          </w:tcPr>
          <w:p w14:paraId="2CF6BF9A"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lastRenderedPageBreak/>
              <w:t>Geneeskundige staf</w:t>
            </w:r>
          </w:p>
        </w:tc>
        <w:tc>
          <w:tcPr>
            <w:tcW w:w="4116" w:type="dxa"/>
            <w:gridSpan w:val="3"/>
            <w:tcBorders>
              <w:top w:val="single" w:sz="4" w:space="0" w:color="auto"/>
              <w:left w:val="single" w:sz="4" w:space="0" w:color="auto"/>
              <w:bottom w:val="single" w:sz="4" w:space="0" w:color="auto"/>
              <w:right w:val="single" w:sz="4" w:space="0" w:color="auto"/>
            </w:tcBorders>
          </w:tcPr>
          <w:p w14:paraId="11214027"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43A6DD67"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3888BF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586E4A83"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hideMark/>
          </w:tcPr>
          <w:p w14:paraId="1A2D5E08"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De tabel invullen in bijlage</w:t>
            </w:r>
          </w:p>
        </w:tc>
      </w:tr>
      <w:tr w:rsidR="003468FE" w:rsidRPr="00953049" w14:paraId="2F4D5AEF"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EB26D5E" w14:textId="77777777" w:rsidR="00723C46" w:rsidRPr="00953049" w:rsidRDefault="00723C46">
            <w:pPr>
              <w:rPr>
                <w:rFonts w:ascii="Times New Roman" w:hAnsi="Times New Roman" w:cs="Times New Roman"/>
                <w:b/>
                <w:sz w:val="16"/>
                <w:szCs w:val="16"/>
              </w:rPr>
            </w:pPr>
          </w:p>
        </w:tc>
        <w:tc>
          <w:tcPr>
            <w:tcW w:w="1692" w:type="dxa"/>
            <w:vMerge w:val="restart"/>
            <w:tcBorders>
              <w:top w:val="single" w:sz="4" w:space="0" w:color="auto"/>
              <w:left w:val="single" w:sz="4" w:space="0" w:color="auto"/>
              <w:bottom w:val="single" w:sz="4" w:space="0" w:color="auto"/>
              <w:right w:val="single" w:sz="4" w:space="0" w:color="auto"/>
            </w:tcBorders>
          </w:tcPr>
          <w:p w14:paraId="0E1A8060" w14:textId="55CF22C1"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1.1 </w:t>
            </w:r>
            <w:r w:rsidR="008C179F">
              <w:rPr>
                <w:rFonts w:ascii="Times New Roman" w:hAnsi="Times New Roman" w:cs="Times New Roman"/>
                <w:bCs/>
                <w:sz w:val="16"/>
                <w:szCs w:val="16"/>
              </w:rPr>
              <w:t>Arts</w:t>
            </w:r>
            <w:r w:rsidRPr="00953049">
              <w:rPr>
                <w:rFonts w:ascii="Times New Roman" w:hAnsi="Times New Roman" w:cs="Times New Roman"/>
                <w:bCs/>
                <w:sz w:val="16"/>
                <w:szCs w:val="16"/>
              </w:rPr>
              <w:t>-</w:t>
            </w:r>
            <w:r w:rsidR="00CA7276">
              <w:rPr>
                <w:rFonts w:ascii="Times New Roman" w:hAnsi="Times New Roman" w:cs="Times New Roman"/>
                <w:bCs/>
                <w:sz w:val="16"/>
                <w:szCs w:val="16"/>
              </w:rPr>
              <w:t>d</w:t>
            </w:r>
            <w:r w:rsidRPr="00953049">
              <w:rPr>
                <w:rFonts w:ascii="Times New Roman" w:hAnsi="Times New Roman" w:cs="Times New Roman"/>
                <w:bCs/>
                <w:sz w:val="16"/>
                <w:szCs w:val="16"/>
              </w:rPr>
              <w:t>iensthoofd</w:t>
            </w:r>
          </w:p>
          <w:p w14:paraId="29BB9275" w14:textId="77777777" w:rsidR="00723C46" w:rsidRPr="00953049" w:rsidRDefault="00723C46">
            <w:pPr>
              <w:rPr>
                <w:rFonts w:ascii="Times New Roman" w:hAnsi="Times New Roman" w:cs="Times New Roman"/>
                <w:bCs/>
                <w:sz w:val="16"/>
                <w:szCs w:val="16"/>
              </w:rPr>
            </w:pPr>
          </w:p>
          <w:p w14:paraId="1BEE5318" w14:textId="77777777" w:rsidR="00723C46" w:rsidRPr="00953049" w:rsidRDefault="00723C46">
            <w:pPr>
              <w:rPr>
                <w:rFonts w:ascii="Times New Roman" w:hAnsi="Times New Roman" w:cs="Times New Roman"/>
                <w:bCs/>
                <w:sz w:val="16"/>
                <w:szCs w:val="16"/>
              </w:rPr>
            </w:pPr>
          </w:p>
          <w:p w14:paraId="20F6893A" w14:textId="77777777" w:rsidR="00723C46" w:rsidRPr="00953049" w:rsidRDefault="00723C46">
            <w:pPr>
              <w:rPr>
                <w:rFonts w:ascii="Times New Roman" w:hAnsi="Times New Roman" w:cs="Times New Roman"/>
                <w:bCs/>
                <w:sz w:val="16"/>
                <w:szCs w:val="16"/>
              </w:rPr>
            </w:pPr>
          </w:p>
          <w:p w14:paraId="2CFB30D1"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3B8C84FD"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lastRenderedPageBreak/>
              <w:t>Identiteit</w:t>
            </w:r>
          </w:p>
        </w:tc>
        <w:tc>
          <w:tcPr>
            <w:tcW w:w="4116" w:type="dxa"/>
            <w:gridSpan w:val="3"/>
            <w:tcBorders>
              <w:top w:val="single" w:sz="4" w:space="0" w:color="auto"/>
              <w:left w:val="single" w:sz="4" w:space="0" w:color="auto"/>
              <w:bottom w:val="single" w:sz="4" w:space="0" w:color="auto"/>
              <w:right w:val="single" w:sz="4" w:space="0" w:color="auto"/>
            </w:tcBorders>
          </w:tcPr>
          <w:p w14:paraId="18D6A731"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7DD8CF0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18A28CB"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C4B958A"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AB4A5E6" w14:textId="77777777" w:rsidR="00723C46" w:rsidRPr="00953049" w:rsidRDefault="00723C46">
            <w:pPr>
              <w:ind w:left="48" w:hanging="48"/>
              <w:rPr>
                <w:rFonts w:ascii="Times New Roman" w:hAnsi="Times New Roman" w:cs="Times New Roman"/>
                <w:bCs/>
                <w:sz w:val="16"/>
                <w:szCs w:val="16"/>
              </w:rPr>
            </w:pPr>
          </w:p>
        </w:tc>
      </w:tr>
      <w:tr w:rsidR="003468FE" w:rsidRPr="00953049" w14:paraId="753940A9"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45A6540C"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3264E"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43113EED" w14:textId="06753B4E"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Kwalificatie</w:t>
            </w:r>
            <w:r w:rsidR="005F37D3">
              <w:rPr>
                <w:rFonts w:ascii="Times New Roman" w:hAnsi="Times New Roman" w:cs="Times New Roman"/>
                <w:bCs/>
                <w:sz w:val="16"/>
                <w:szCs w:val="16"/>
              </w:rPr>
              <w:t>:</w:t>
            </w:r>
            <w:r w:rsidRPr="00953049">
              <w:rPr>
                <w:rFonts w:ascii="Times New Roman" w:hAnsi="Times New Roman" w:cs="Times New Roman"/>
                <w:bCs/>
                <w:sz w:val="16"/>
                <w:szCs w:val="16"/>
              </w:rPr>
              <w:t xml:space="preserve"> basisspecialiteit</w:t>
            </w:r>
          </w:p>
        </w:tc>
        <w:tc>
          <w:tcPr>
            <w:tcW w:w="4116" w:type="dxa"/>
            <w:gridSpan w:val="3"/>
            <w:tcBorders>
              <w:top w:val="single" w:sz="4" w:space="0" w:color="auto"/>
              <w:left w:val="single" w:sz="4" w:space="0" w:color="auto"/>
              <w:bottom w:val="single" w:sz="4" w:space="0" w:color="auto"/>
              <w:right w:val="single" w:sz="4" w:space="0" w:color="auto"/>
            </w:tcBorders>
          </w:tcPr>
          <w:p w14:paraId="07A7D39B"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4C6D9C0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4088826"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65BE315"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3E238F32" w14:textId="77777777" w:rsidR="00723C46" w:rsidRPr="00953049" w:rsidRDefault="00723C46">
            <w:pPr>
              <w:ind w:left="48" w:hanging="48"/>
              <w:rPr>
                <w:rFonts w:ascii="Times New Roman" w:hAnsi="Times New Roman" w:cs="Times New Roman"/>
                <w:bCs/>
                <w:sz w:val="16"/>
                <w:szCs w:val="16"/>
              </w:rPr>
            </w:pPr>
          </w:p>
        </w:tc>
      </w:tr>
      <w:tr w:rsidR="003468FE" w:rsidRPr="00953049" w14:paraId="549029ED"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07288E2"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A18C0"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79943EA2"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Aanvullende opleiding</w:t>
            </w:r>
          </w:p>
        </w:tc>
        <w:tc>
          <w:tcPr>
            <w:tcW w:w="4116" w:type="dxa"/>
            <w:gridSpan w:val="3"/>
            <w:tcBorders>
              <w:top w:val="single" w:sz="4" w:space="0" w:color="auto"/>
              <w:left w:val="single" w:sz="4" w:space="0" w:color="auto"/>
              <w:bottom w:val="single" w:sz="4" w:space="0" w:color="auto"/>
              <w:right w:val="single" w:sz="4" w:space="0" w:color="auto"/>
            </w:tcBorders>
          </w:tcPr>
          <w:p w14:paraId="4733D898"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2B090FEB"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5B475E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71BD5FD"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1ED3829" w14:textId="77777777" w:rsidR="00723C46" w:rsidRPr="00953049" w:rsidRDefault="00723C46">
            <w:pPr>
              <w:ind w:left="48" w:hanging="48"/>
              <w:rPr>
                <w:rFonts w:ascii="Times New Roman" w:hAnsi="Times New Roman" w:cs="Times New Roman"/>
                <w:bCs/>
                <w:sz w:val="16"/>
                <w:szCs w:val="16"/>
              </w:rPr>
            </w:pPr>
          </w:p>
        </w:tc>
      </w:tr>
      <w:tr w:rsidR="003468FE" w:rsidRPr="00953049" w14:paraId="0BBCAA41"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9A5494E"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A17DF"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5972740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FTE</w:t>
            </w:r>
            <w:r w:rsidRPr="00953049">
              <w:rPr>
                <w:rFonts w:ascii="Times New Roman" w:hAnsi="Times New Roman" w:cs="Times New Roman"/>
                <w:bCs/>
                <w:sz w:val="16"/>
                <w:szCs w:val="16"/>
              </w:rPr>
              <w:sym w:font="Wingdings" w:char="F0E0"/>
            </w:r>
            <w:r w:rsidRPr="00953049">
              <w:rPr>
                <w:rFonts w:ascii="Times New Roman" w:hAnsi="Times New Roman" w:cs="Times New Roman"/>
                <w:bCs/>
                <w:sz w:val="16"/>
                <w:szCs w:val="16"/>
              </w:rPr>
              <w:t>in het ziekenhuis</w:t>
            </w:r>
          </w:p>
        </w:tc>
        <w:tc>
          <w:tcPr>
            <w:tcW w:w="4116" w:type="dxa"/>
            <w:gridSpan w:val="3"/>
            <w:tcBorders>
              <w:top w:val="single" w:sz="4" w:space="0" w:color="auto"/>
              <w:left w:val="single" w:sz="4" w:space="0" w:color="auto"/>
              <w:bottom w:val="single" w:sz="4" w:space="0" w:color="auto"/>
              <w:right w:val="single" w:sz="4" w:space="0" w:color="auto"/>
            </w:tcBorders>
          </w:tcPr>
          <w:p w14:paraId="16D9AB87"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3796070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197643E"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7ED5ECF"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85B258E" w14:textId="77777777" w:rsidR="00723C46" w:rsidRPr="00953049" w:rsidRDefault="00723C46">
            <w:pPr>
              <w:ind w:left="48" w:hanging="48"/>
              <w:rPr>
                <w:rFonts w:ascii="Times New Roman" w:hAnsi="Times New Roman" w:cs="Times New Roman"/>
                <w:bCs/>
                <w:sz w:val="16"/>
                <w:szCs w:val="16"/>
              </w:rPr>
            </w:pPr>
          </w:p>
        </w:tc>
      </w:tr>
      <w:tr w:rsidR="003468FE" w:rsidRPr="00953049" w14:paraId="4C998B14"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5FDC4824"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C886B0"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47E3E03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FTE</w:t>
            </w:r>
            <w:r w:rsidRPr="00953049">
              <w:rPr>
                <w:rFonts w:ascii="Times New Roman" w:hAnsi="Times New Roman" w:cs="Times New Roman"/>
                <w:bCs/>
                <w:sz w:val="16"/>
                <w:szCs w:val="16"/>
              </w:rPr>
              <w:sym w:font="Wingdings" w:char="F0E0"/>
            </w:r>
            <w:r w:rsidRPr="00953049">
              <w:rPr>
                <w:rFonts w:ascii="Times New Roman" w:hAnsi="Times New Roman" w:cs="Times New Roman"/>
                <w:bCs/>
                <w:sz w:val="16"/>
                <w:szCs w:val="16"/>
              </w:rPr>
              <w:t>in de functie</w:t>
            </w:r>
          </w:p>
        </w:tc>
        <w:tc>
          <w:tcPr>
            <w:tcW w:w="4116" w:type="dxa"/>
            <w:gridSpan w:val="3"/>
            <w:tcBorders>
              <w:top w:val="single" w:sz="4" w:space="0" w:color="auto"/>
              <w:left w:val="single" w:sz="4" w:space="0" w:color="auto"/>
              <w:bottom w:val="single" w:sz="4" w:space="0" w:color="auto"/>
              <w:right w:val="single" w:sz="4" w:space="0" w:color="auto"/>
            </w:tcBorders>
          </w:tcPr>
          <w:p w14:paraId="0C1D3C08"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5894AC2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A9D9602"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A90A0E4"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497946AF" w14:textId="77777777" w:rsidR="00723C46" w:rsidRPr="00953049" w:rsidRDefault="00723C46">
            <w:pPr>
              <w:ind w:left="48" w:hanging="48"/>
              <w:rPr>
                <w:rFonts w:ascii="Times New Roman" w:hAnsi="Times New Roman" w:cs="Times New Roman"/>
                <w:bCs/>
                <w:sz w:val="16"/>
                <w:szCs w:val="16"/>
              </w:rPr>
            </w:pPr>
          </w:p>
        </w:tc>
      </w:tr>
      <w:tr w:rsidR="003468FE" w:rsidRPr="00953049" w14:paraId="02EBCD26"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3979607F"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77C700"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160522D7" w14:textId="5A70D61B"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Is hij eveneens diensthoofd van de MUG-functie</w:t>
            </w:r>
            <w:r w:rsidR="000B3C09">
              <w:rPr>
                <w:rFonts w:ascii="Times New Roman" w:hAnsi="Times New Roman" w:cs="Times New Roman"/>
                <w:bCs/>
                <w:sz w:val="16"/>
                <w:szCs w:val="16"/>
              </w:rPr>
              <w:t xml:space="preserve"> / van een andere </w:t>
            </w:r>
            <w:r w:rsidR="005421AE">
              <w:rPr>
                <w:rFonts w:ascii="Times New Roman" w:hAnsi="Times New Roman" w:cs="Times New Roman"/>
                <w:bCs/>
                <w:sz w:val="16"/>
                <w:szCs w:val="16"/>
              </w:rPr>
              <w:t>GSZ-functi</w:t>
            </w:r>
            <w:r w:rsidR="00F14FE4">
              <w:rPr>
                <w:rFonts w:ascii="Times New Roman" w:hAnsi="Times New Roman" w:cs="Times New Roman"/>
                <w:bCs/>
                <w:sz w:val="16"/>
                <w:szCs w:val="16"/>
              </w:rPr>
              <w:t>e</w:t>
            </w:r>
          </w:p>
        </w:tc>
        <w:tc>
          <w:tcPr>
            <w:tcW w:w="4116" w:type="dxa"/>
            <w:gridSpan w:val="3"/>
            <w:tcBorders>
              <w:top w:val="single" w:sz="4" w:space="0" w:color="auto"/>
              <w:left w:val="single" w:sz="4" w:space="0" w:color="auto"/>
              <w:bottom w:val="single" w:sz="4" w:space="0" w:color="auto"/>
              <w:right w:val="single" w:sz="4" w:space="0" w:color="auto"/>
            </w:tcBorders>
          </w:tcPr>
          <w:p w14:paraId="5E165E91"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1B36DBA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296225D"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4B10B32"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hideMark/>
          </w:tcPr>
          <w:p w14:paraId="47076CF5"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Afschrift van het “protocol”</w:t>
            </w:r>
            <w:r w:rsidRPr="00953049">
              <w:rPr>
                <w:rFonts w:ascii="Times New Roman" w:hAnsi="Times New Roman" w:cs="Times New Roman"/>
                <w:bCs/>
                <w:i/>
                <w:iCs/>
                <w:sz w:val="16"/>
                <w:szCs w:val="16"/>
              </w:rPr>
              <w:sym w:font="Wingdings" w:char="F0E0"/>
            </w:r>
            <w:r w:rsidRPr="00953049">
              <w:rPr>
                <w:rFonts w:ascii="Times New Roman" w:hAnsi="Times New Roman" w:cs="Times New Roman"/>
                <w:b/>
                <w:i/>
                <w:iCs/>
                <w:sz w:val="16"/>
                <w:szCs w:val="16"/>
              </w:rPr>
              <w:t>bijlage</w:t>
            </w:r>
          </w:p>
        </w:tc>
      </w:tr>
      <w:tr w:rsidR="003468FE" w:rsidRPr="00953049" w14:paraId="42B8F2BD" w14:textId="77777777" w:rsidTr="001922B0">
        <w:tc>
          <w:tcPr>
            <w:tcW w:w="0" w:type="auto"/>
            <w:vMerge/>
            <w:tcBorders>
              <w:top w:val="single" w:sz="4" w:space="0" w:color="auto"/>
              <w:left w:val="single" w:sz="4" w:space="0" w:color="auto"/>
              <w:bottom w:val="single" w:sz="4" w:space="0" w:color="auto"/>
              <w:right w:val="single" w:sz="4" w:space="0" w:color="auto"/>
            </w:tcBorders>
            <w:vAlign w:val="center"/>
          </w:tcPr>
          <w:p w14:paraId="395FF4E7" w14:textId="77777777" w:rsidR="00F14FE4" w:rsidRPr="00953049" w:rsidRDefault="00F14FE4" w:rsidP="00F14FE4">
            <w:pPr>
              <w:rPr>
                <w:rFonts w:ascii="Times New Roman" w:hAnsi="Times New Roman" w:cs="Times New Roman"/>
                <w:b/>
                <w:sz w:val="16"/>
                <w:szCs w:val="16"/>
              </w:rPr>
            </w:pPr>
          </w:p>
        </w:tc>
        <w:tc>
          <w:tcPr>
            <w:tcW w:w="0" w:type="auto"/>
            <w:vMerge w:val="restart"/>
            <w:tcBorders>
              <w:top w:val="single" w:sz="4" w:space="0" w:color="auto"/>
              <w:left w:val="single" w:sz="4" w:space="0" w:color="auto"/>
              <w:right w:val="single" w:sz="4" w:space="0" w:color="auto"/>
            </w:tcBorders>
          </w:tcPr>
          <w:p w14:paraId="258A45BF" w14:textId="34F16129" w:rsidR="00F14FE4" w:rsidRPr="00953049" w:rsidRDefault="00F14FE4" w:rsidP="00F14FE4">
            <w:pPr>
              <w:rPr>
                <w:rFonts w:ascii="Times New Roman" w:hAnsi="Times New Roman" w:cs="Times New Roman"/>
                <w:bCs/>
                <w:sz w:val="16"/>
                <w:szCs w:val="16"/>
              </w:rPr>
            </w:pPr>
            <w:r w:rsidRPr="00953049">
              <w:rPr>
                <w:rFonts w:ascii="Times New Roman" w:hAnsi="Times New Roman" w:cs="Times New Roman"/>
                <w:bCs/>
                <w:sz w:val="16"/>
                <w:szCs w:val="16"/>
              </w:rPr>
              <w:t>1.</w:t>
            </w:r>
            <w:r>
              <w:rPr>
                <w:rFonts w:ascii="Times New Roman" w:hAnsi="Times New Roman" w:cs="Times New Roman"/>
                <w:bCs/>
                <w:sz w:val="16"/>
                <w:szCs w:val="16"/>
              </w:rPr>
              <w:t>2</w:t>
            </w:r>
            <w:r w:rsidRPr="00953049">
              <w:rPr>
                <w:rFonts w:ascii="Times New Roman" w:hAnsi="Times New Roman" w:cs="Times New Roman"/>
                <w:bCs/>
                <w:sz w:val="16"/>
                <w:szCs w:val="16"/>
              </w:rPr>
              <w:t xml:space="preserve"> </w:t>
            </w:r>
            <w:r w:rsidR="00806E78">
              <w:rPr>
                <w:rFonts w:ascii="Times New Roman" w:hAnsi="Times New Roman" w:cs="Times New Roman"/>
                <w:bCs/>
                <w:sz w:val="16"/>
                <w:szCs w:val="16"/>
              </w:rPr>
              <w:t xml:space="preserve">Arts(en) </w:t>
            </w:r>
            <w:r w:rsidRPr="00953049">
              <w:rPr>
                <w:rFonts w:ascii="Times New Roman" w:hAnsi="Times New Roman" w:cs="Times New Roman"/>
                <w:bCs/>
                <w:sz w:val="16"/>
                <w:szCs w:val="16"/>
              </w:rPr>
              <w:t xml:space="preserve">- </w:t>
            </w:r>
            <w:r w:rsidR="002417D8">
              <w:rPr>
                <w:rFonts w:ascii="Times New Roman" w:hAnsi="Times New Roman" w:cs="Times New Roman"/>
                <w:bCs/>
                <w:sz w:val="16"/>
                <w:szCs w:val="16"/>
              </w:rPr>
              <w:t>assistent(en) van</w:t>
            </w:r>
            <w:r w:rsidR="003468FE">
              <w:rPr>
                <w:rFonts w:ascii="Times New Roman" w:hAnsi="Times New Roman" w:cs="Times New Roman"/>
                <w:bCs/>
                <w:sz w:val="16"/>
                <w:szCs w:val="16"/>
              </w:rPr>
              <w:t xml:space="preserve"> </w:t>
            </w:r>
            <w:r w:rsidR="0093064F">
              <w:rPr>
                <w:rFonts w:ascii="Times New Roman" w:hAnsi="Times New Roman" w:cs="Times New Roman"/>
                <w:bCs/>
                <w:sz w:val="16"/>
                <w:szCs w:val="16"/>
              </w:rPr>
              <w:t>de</w:t>
            </w:r>
            <w:r w:rsidR="003468FE">
              <w:rPr>
                <w:rFonts w:ascii="Times New Roman" w:hAnsi="Times New Roman" w:cs="Times New Roman"/>
                <w:bCs/>
                <w:sz w:val="16"/>
                <w:szCs w:val="16"/>
              </w:rPr>
              <w:t xml:space="preserve"> arts</w:t>
            </w:r>
            <w:r w:rsidR="002417D8">
              <w:rPr>
                <w:rFonts w:ascii="Times New Roman" w:hAnsi="Times New Roman" w:cs="Times New Roman"/>
                <w:bCs/>
                <w:sz w:val="16"/>
                <w:szCs w:val="16"/>
              </w:rPr>
              <w:t>-diensthoofd</w:t>
            </w:r>
          </w:p>
          <w:p w14:paraId="44A28355" w14:textId="77777777" w:rsidR="00F14FE4" w:rsidRPr="00953049" w:rsidRDefault="00F14FE4" w:rsidP="00F14FE4">
            <w:pPr>
              <w:rPr>
                <w:rFonts w:ascii="Times New Roman" w:hAnsi="Times New Roman" w:cs="Times New Roman"/>
                <w:bCs/>
                <w:sz w:val="16"/>
                <w:szCs w:val="16"/>
              </w:rPr>
            </w:pPr>
          </w:p>
          <w:p w14:paraId="299530A4" w14:textId="77777777" w:rsidR="00F14FE4" w:rsidRPr="00953049" w:rsidRDefault="00F14FE4" w:rsidP="00F14FE4">
            <w:pPr>
              <w:rPr>
                <w:rFonts w:ascii="Times New Roman" w:hAnsi="Times New Roman" w:cs="Times New Roman"/>
                <w:bCs/>
                <w:sz w:val="16"/>
                <w:szCs w:val="16"/>
              </w:rPr>
            </w:pPr>
          </w:p>
          <w:p w14:paraId="5B77D878" w14:textId="77777777" w:rsidR="00F14FE4" w:rsidRPr="00953049" w:rsidRDefault="00F14FE4" w:rsidP="00F14FE4">
            <w:pPr>
              <w:rPr>
                <w:rFonts w:ascii="Times New Roman" w:hAnsi="Times New Roman" w:cs="Times New Roman"/>
                <w:bCs/>
                <w:sz w:val="16"/>
                <w:szCs w:val="16"/>
              </w:rPr>
            </w:pPr>
          </w:p>
          <w:p w14:paraId="3143217D" w14:textId="6E8CAB08" w:rsidR="00F14FE4" w:rsidRPr="00953049" w:rsidRDefault="00F14FE4" w:rsidP="00F14FE4">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77689937" w14:textId="1FB86C15" w:rsidR="00F14FE4" w:rsidRPr="00953049" w:rsidRDefault="00F14FE4" w:rsidP="00F14FE4">
            <w:pPr>
              <w:rPr>
                <w:rFonts w:ascii="Times New Roman" w:hAnsi="Times New Roman" w:cs="Times New Roman"/>
                <w:bCs/>
                <w:sz w:val="16"/>
                <w:szCs w:val="16"/>
              </w:rPr>
            </w:pPr>
            <w:r w:rsidRPr="00953049">
              <w:rPr>
                <w:rFonts w:ascii="Times New Roman" w:hAnsi="Times New Roman" w:cs="Times New Roman"/>
                <w:bCs/>
                <w:sz w:val="16"/>
                <w:szCs w:val="16"/>
              </w:rPr>
              <w:t>Identiteit</w:t>
            </w:r>
          </w:p>
        </w:tc>
        <w:tc>
          <w:tcPr>
            <w:tcW w:w="4116" w:type="dxa"/>
            <w:gridSpan w:val="3"/>
            <w:tcBorders>
              <w:top w:val="single" w:sz="4" w:space="0" w:color="auto"/>
              <w:left w:val="single" w:sz="4" w:space="0" w:color="auto"/>
              <w:bottom w:val="single" w:sz="4" w:space="0" w:color="auto"/>
              <w:right w:val="single" w:sz="4" w:space="0" w:color="auto"/>
            </w:tcBorders>
          </w:tcPr>
          <w:p w14:paraId="02CAC6E6" w14:textId="77777777" w:rsidR="00F14FE4" w:rsidRPr="00953049" w:rsidRDefault="00F14FE4" w:rsidP="00F14FE4">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383D1908" w14:textId="77777777" w:rsidR="00F14FE4" w:rsidRPr="00953049" w:rsidRDefault="00F14FE4" w:rsidP="00F14FE4">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AF61995" w14:textId="77777777" w:rsidR="00F14FE4" w:rsidRPr="00953049" w:rsidRDefault="00F14FE4" w:rsidP="00F14FE4">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E403328" w14:textId="77777777" w:rsidR="00F14FE4" w:rsidRPr="00953049" w:rsidRDefault="00F14FE4" w:rsidP="00F14FE4">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2FF7710E" w14:textId="77777777" w:rsidR="00F14FE4" w:rsidRPr="00953049" w:rsidRDefault="00F14FE4" w:rsidP="00F14FE4">
            <w:pPr>
              <w:ind w:left="48" w:hanging="48"/>
              <w:rPr>
                <w:rFonts w:ascii="Times New Roman" w:hAnsi="Times New Roman" w:cs="Times New Roman"/>
                <w:bCs/>
                <w:sz w:val="16"/>
                <w:szCs w:val="16"/>
              </w:rPr>
            </w:pPr>
          </w:p>
        </w:tc>
      </w:tr>
      <w:tr w:rsidR="003468FE" w:rsidRPr="00953049" w14:paraId="5046C85E"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tcPr>
          <w:p w14:paraId="63D33484" w14:textId="77777777" w:rsidR="00F14FE4" w:rsidRPr="00953049" w:rsidRDefault="00F14FE4" w:rsidP="00F14FE4">
            <w:pPr>
              <w:rPr>
                <w:rFonts w:ascii="Times New Roman" w:hAnsi="Times New Roman" w:cs="Times New Roman"/>
                <w:b/>
                <w:sz w:val="16"/>
                <w:szCs w:val="16"/>
              </w:rPr>
            </w:pPr>
          </w:p>
        </w:tc>
        <w:tc>
          <w:tcPr>
            <w:tcW w:w="0" w:type="auto"/>
            <w:vMerge/>
            <w:tcBorders>
              <w:left w:val="single" w:sz="4" w:space="0" w:color="auto"/>
              <w:right w:val="single" w:sz="4" w:space="0" w:color="auto"/>
            </w:tcBorders>
            <w:vAlign w:val="center"/>
          </w:tcPr>
          <w:p w14:paraId="38928B56" w14:textId="77777777" w:rsidR="00F14FE4" w:rsidRPr="00953049" w:rsidRDefault="00F14FE4" w:rsidP="00F14FE4">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68F844D8" w14:textId="731B15EF" w:rsidR="00F14FE4" w:rsidRPr="00953049" w:rsidRDefault="00F14FE4" w:rsidP="00F14FE4">
            <w:pPr>
              <w:rPr>
                <w:rFonts w:ascii="Times New Roman" w:hAnsi="Times New Roman" w:cs="Times New Roman"/>
                <w:bCs/>
                <w:sz w:val="16"/>
                <w:szCs w:val="16"/>
              </w:rPr>
            </w:pPr>
            <w:r w:rsidRPr="00953049">
              <w:rPr>
                <w:rFonts w:ascii="Times New Roman" w:hAnsi="Times New Roman" w:cs="Times New Roman"/>
                <w:bCs/>
                <w:sz w:val="16"/>
                <w:szCs w:val="16"/>
              </w:rPr>
              <w:t>Kwalificatie: basisspecialiteit</w:t>
            </w:r>
          </w:p>
        </w:tc>
        <w:tc>
          <w:tcPr>
            <w:tcW w:w="4116" w:type="dxa"/>
            <w:gridSpan w:val="3"/>
            <w:tcBorders>
              <w:top w:val="single" w:sz="4" w:space="0" w:color="auto"/>
              <w:left w:val="single" w:sz="4" w:space="0" w:color="auto"/>
              <w:bottom w:val="single" w:sz="4" w:space="0" w:color="auto"/>
              <w:right w:val="single" w:sz="4" w:space="0" w:color="auto"/>
            </w:tcBorders>
          </w:tcPr>
          <w:p w14:paraId="1776142C" w14:textId="77777777" w:rsidR="00F14FE4" w:rsidRPr="00953049" w:rsidRDefault="00F14FE4" w:rsidP="00F14FE4">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27F09F92" w14:textId="77777777" w:rsidR="00F14FE4" w:rsidRPr="00953049" w:rsidRDefault="00F14FE4" w:rsidP="00F14FE4">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52677BC" w14:textId="77777777" w:rsidR="00F14FE4" w:rsidRPr="00953049" w:rsidRDefault="00F14FE4" w:rsidP="00F14FE4">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3FCC3D04" w14:textId="77777777" w:rsidR="00F14FE4" w:rsidRPr="00953049" w:rsidRDefault="00F14FE4" w:rsidP="00F14FE4">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194D9481" w14:textId="77777777" w:rsidR="00F14FE4" w:rsidRPr="00953049" w:rsidRDefault="00F14FE4" w:rsidP="00F14FE4">
            <w:pPr>
              <w:ind w:left="48" w:hanging="48"/>
              <w:rPr>
                <w:rFonts w:ascii="Times New Roman" w:hAnsi="Times New Roman" w:cs="Times New Roman"/>
                <w:bCs/>
                <w:sz w:val="16"/>
                <w:szCs w:val="16"/>
              </w:rPr>
            </w:pPr>
          </w:p>
        </w:tc>
      </w:tr>
      <w:tr w:rsidR="003468FE" w:rsidRPr="00953049" w14:paraId="6DA9831D"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tcPr>
          <w:p w14:paraId="2DE5B0DE" w14:textId="77777777" w:rsidR="00F14FE4" w:rsidRPr="00953049" w:rsidRDefault="00F14FE4" w:rsidP="00F14FE4">
            <w:pPr>
              <w:rPr>
                <w:rFonts w:ascii="Times New Roman" w:hAnsi="Times New Roman" w:cs="Times New Roman"/>
                <w:b/>
                <w:sz w:val="16"/>
                <w:szCs w:val="16"/>
              </w:rPr>
            </w:pPr>
          </w:p>
        </w:tc>
        <w:tc>
          <w:tcPr>
            <w:tcW w:w="0" w:type="auto"/>
            <w:vMerge/>
            <w:tcBorders>
              <w:left w:val="single" w:sz="4" w:space="0" w:color="auto"/>
              <w:right w:val="single" w:sz="4" w:space="0" w:color="auto"/>
            </w:tcBorders>
            <w:vAlign w:val="center"/>
          </w:tcPr>
          <w:p w14:paraId="5FBF0259" w14:textId="77777777" w:rsidR="00F14FE4" w:rsidRPr="00953049" w:rsidRDefault="00F14FE4" w:rsidP="00F14FE4">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3DC9F809" w14:textId="6E04794E" w:rsidR="00F14FE4" w:rsidRPr="00953049" w:rsidRDefault="00F14FE4" w:rsidP="00F14FE4">
            <w:pPr>
              <w:rPr>
                <w:rFonts w:ascii="Times New Roman" w:hAnsi="Times New Roman" w:cs="Times New Roman"/>
                <w:bCs/>
                <w:sz w:val="16"/>
                <w:szCs w:val="16"/>
              </w:rPr>
            </w:pPr>
            <w:r w:rsidRPr="00953049">
              <w:rPr>
                <w:rFonts w:ascii="Times New Roman" w:hAnsi="Times New Roman" w:cs="Times New Roman"/>
                <w:bCs/>
                <w:sz w:val="16"/>
                <w:szCs w:val="16"/>
              </w:rPr>
              <w:t>Aanvullende opleiding</w:t>
            </w:r>
          </w:p>
        </w:tc>
        <w:tc>
          <w:tcPr>
            <w:tcW w:w="4116" w:type="dxa"/>
            <w:gridSpan w:val="3"/>
            <w:tcBorders>
              <w:top w:val="single" w:sz="4" w:space="0" w:color="auto"/>
              <w:left w:val="single" w:sz="4" w:space="0" w:color="auto"/>
              <w:bottom w:val="single" w:sz="4" w:space="0" w:color="auto"/>
              <w:right w:val="single" w:sz="4" w:space="0" w:color="auto"/>
            </w:tcBorders>
          </w:tcPr>
          <w:p w14:paraId="083D33BC" w14:textId="77777777" w:rsidR="00F14FE4" w:rsidRPr="00953049" w:rsidRDefault="00F14FE4" w:rsidP="00F14FE4">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2EF66B32" w14:textId="77777777" w:rsidR="00F14FE4" w:rsidRPr="00953049" w:rsidRDefault="00F14FE4" w:rsidP="00F14FE4">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E7B23F9" w14:textId="77777777" w:rsidR="00F14FE4" w:rsidRPr="00953049" w:rsidRDefault="00F14FE4" w:rsidP="00F14FE4">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51FD3E3" w14:textId="77777777" w:rsidR="00F14FE4" w:rsidRPr="00953049" w:rsidRDefault="00F14FE4" w:rsidP="00F14FE4">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0110696F" w14:textId="77777777" w:rsidR="00F14FE4" w:rsidRPr="00953049" w:rsidRDefault="00F14FE4" w:rsidP="00F14FE4">
            <w:pPr>
              <w:ind w:left="48" w:hanging="48"/>
              <w:rPr>
                <w:rFonts w:ascii="Times New Roman" w:hAnsi="Times New Roman" w:cs="Times New Roman"/>
                <w:bCs/>
                <w:sz w:val="16"/>
                <w:szCs w:val="16"/>
              </w:rPr>
            </w:pPr>
          </w:p>
        </w:tc>
      </w:tr>
      <w:tr w:rsidR="003468FE" w:rsidRPr="00953049" w14:paraId="1F184DA5"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tcPr>
          <w:p w14:paraId="1C151C31" w14:textId="77777777" w:rsidR="00F14FE4" w:rsidRPr="00953049" w:rsidRDefault="00F14FE4" w:rsidP="00F14FE4">
            <w:pPr>
              <w:rPr>
                <w:rFonts w:ascii="Times New Roman" w:hAnsi="Times New Roman" w:cs="Times New Roman"/>
                <w:b/>
                <w:sz w:val="16"/>
                <w:szCs w:val="16"/>
              </w:rPr>
            </w:pPr>
          </w:p>
        </w:tc>
        <w:tc>
          <w:tcPr>
            <w:tcW w:w="0" w:type="auto"/>
            <w:vMerge/>
            <w:tcBorders>
              <w:left w:val="single" w:sz="4" w:space="0" w:color="auto"/>
              <w:right w:val="single" w:sz="4" w:space="0" w:color="auto"/>
            </w:tcBorders>
            <w:vAlign w:val="center"/>
          </w:tcPr>
          <w:p w14:paraId="70E739F9" w14:textId="77777777" w:rsidR="00F14FE4" w:rsidRPr="00953049" w:rsidRDefault="00F14FE4" w:rsidP="00F14FE4">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71A7EBCE" w14:textId="2195B194" w:rsidR="00F14FE4" w:rsidRPr="00953049" w:rsidRDefault="00F14FE4" w:rsidP="00F14FE4">
            <w:pPr>
              <w:rPr>
                <w:rFonts w:ascii="Times New Roman" w:hAnsi="Times New Roman" w:cs="Times New Roman"/>
                <w:bCs/>
                <w:sz w:val="16"/>
                <w:szCs w:val="16"/>
              </w:rPr>
            </w:pPr>
            <w:r w:rsidRPr="00953049">
              <w:rPr>
                <w:rFonts w:ascii="Times New Roman" w:hAnsi="Times New Roman" w:cs="Times New Roman"/>
                <w:bCs/>
                <w:sz w:val="16"/>
                <w:szCs w:val="16"/>
              </w:rPr>
              <w:t>FTE</w:t>
            </w:r>
            <w:r w:rsidRPr="00953049">
              <w:rPr>
                <w:rFonts w:ascii="Times New Roman" w:hAnsi="Times New Roman" w:cs="Times New Roman"/>
                <w:bCs/>
                <w:sz w:val="16"/>
                <w:szCs w:val="16"/>
              </w:rPr>
              <w:sym w:font="Wingdings" w:char="F0E0"/>
            </w:r>
            <w:r w:rsidRPr="00953049">
              <w:rPr>
                <w:rFonts w:ascii="Times New Roman" w:hAnsi="Times New Roman" w:cs="Times New Roman"/>
                <w:bCs/>
                <w:sz w:val="16"/>
                <w:szCs w:val="16"/>
              </w:rPr>
              <w:t>in het ziekenhuis</w:t>
            </w:r>
            <w:r w:rsidR="002D74A3">
              <w:rPr>
                <w:rFonts w:ascii="Times New Roman" w:hAnsi="Times New Roman" w:cs="Times New Roman"/>
                <w:bCs/>
                <w:sz w:val="16"/>
                <w:szCs w:val="16"/>
              </w:rPr>
              <w:t xml:space="preserve"> / de </w:t>
            </w:r>
            <w:r w:rsidR="0024704A">
              <w:rPr>
                <w:rFonts w:ascii="Times New Roman" w:hAnsi="Times New Roman" w:cs="Times New Roman"/>
                <w:bCs/>
                <w:sz w:val="16"/>
                <w:szCs w:val="16"/>
              </w:rPr>
              <w:t>associatie</w:t>
            </w:r>
          </w:p>
        </w:tc>
        <w:tc>
          <w:tcPr>
            <w:tcW w:w="4116" w:type="dxa"/>
            <w:gridSpan w:val="3"/>
            <w:tcBorders>
              <w:top w:val="single" w:sz="4" w:space="0" w:color="auto"/>
              <w:left w:val="single" w:sz="4" w:space="0" w:color="auto"/>
              <w:bottom w:val="single" w:sz="4" w:space="0" w:color="auto"/>
              <w:right w:val="single" w:sz="4" w:space="0" w:color="auto"/>
            </w:tcBorders>
          </w:tcPr>
          <w:p w14:paraId="520E42D5" w14:textId="77777777" w:rsidR="00F14FE4" w:rsidRPr="00953049" w:rsidRDefault="00F14FE4" w:rsidP="00F14FE4">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0826CF1B" w14:textId="77777777" w:rsidR="00F14FE4" w:rsidRPr="00953049" w:rsidRDefault="00F14FE4" w:rsidP="00F14FE4">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3E3FD99" w14:textId="77777777" w:rsidR="00F14FE4" w:rsidRPr="00953049" w:rsidRDefault="00F14FE4" w:rsidP="00F14FE4">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C84B8A9" w14:textId="77777777" w:rsidR="00F14FE4" w:rsidRPr="00953049" w:rsidRDefault="00F14FE4" w:rsidP="00F14FE4">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3AAD22AE" w14:textId="77777777" w:rsidR="00F14FE4" w:rsidRPr="00953049" w:rsidRDefault="00F14FE4" w:rsidP="00F14FE4">
            <w:pPr>
              <w:ind w:left="48" w:hanging="48"/>
              <w:rPr>
                <w:rFonts w:ascii="Times New Roman" w:hAnsi="Times New Roman" w:cs="Times New Roman"/>
                <w:bCs/>
                <w:sz w:val="16"/>
                <w:szCs w:val="16"/>
              </w:rPr>
            </w:pPr>
          </w:p>
        </w:tc>
      </w:tr>
      <w:tr w:rsidR="003468FE" w:rsidRPr="00953049" w14:paraId="257BF672"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tcPr>
          <w:p w14:paraId="29A84423" w14:textId="77777777" w:rsidR="00F14FE4" w:rsidRPr="00953049" w:rsidRDefault="00F14FE4" w:rsidP="00F14FE4">
            <w:pPr>
              <w:rPr>
                <w:rFonts w:ascii="Times New Roman" w:hAnsi="Times New Roman" w:cs="Times New Roman"/>
                <w:b/>
                <w:sz w:val="16"/>
                <w:szCs w:val="16"/>
              </w:rPr>
            </w:pPr>
          </w:p>
        </w:tc>
        <w:tc>
          <w:tcPr>
            <w:tcW w:w="0" w:type="auto"/>
            <w:vMerge/>
            <w:tcBorders>
              <w:left w:val="single" w:sz="4" w:space="0" w:color="auto"/>
              <w:right w:val="single" w:sz="4" w:space="0" w:color="auto"/>
            </w:tcBorders>
            <w:vAlign w:val="center"/>
          </w:tcPr>
          <w:p w14:paraId="374ACE21" w14:textId="77777777" w:rsidR="00F14FE4" w:rsidRPr="00953049" w:rsidRDefault="00F14FE4" w:rsidP="00F14FE4">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4BD2928B" w14:textId="114B50DB" w:rsidR="00F14FE4" w:rsidRPr="00953049" w:rsidRDefault="00F14FE4" w:rsidP="00F14FE4">
            <w:pPr>
              <w:rPr>
                <w:rFonts w:ascii="Times New Roman" w:hAnsi="Times New Roman" w:cs="Times New Roman"/>
                <w:bCs/>
                <w:sz w:val="16"/>
                <w:szCs w:val="16"/>
              </w:rPr>
            </w:pPr>
            <w:r w:rsidRPr="00953049">
              <w:rPr>
                <w:rFonts w:ascii="Times New Roman" w:hAnsi="Times New Roman" w:cs="Times New Roman"/>
                <w:bCs/>
                <w:sz w:val="16"/>
                <w:szCs w:val="16"/>
              </w:rPr>
              <w:t>FTE</w:t>
            </w:r>
            <w:r w:rsidRPr="00953049">
              <w:rPr>
                <w:rFonts w:ascii="Times New Roman" w:hAnsi="Times New Roman" w:cs="Times New Roman"/>
                <w:bCs/>
                <w:sz w:val="16"/>
                <w:szCs w:val="16"/>
              </w:rPr>
              <w:sym w:font="Wingdings" w:char="F0E0"/>
            </w:r>
            <w:r w:rsidRPr="00953049">
              <w:rPr>
                <w:rFonts w:ascii="Times New Roman" w:hAnsi="Times New Roman" w:cs="Times New Roman"/>
                <w:bCs/>
                <w:sz w:val="16"/>
                <w:szCs w:val="16"/>
              </w:rPr>
              <w:t>in de functie</w:t>
            </w:r>
          </w:p>
        </w:tc>
        <w:tc>
          <w:tcPr>
            <w:tcW w:w="4116" w:type="dxa"/>
            <w:gridSpan w:val="3"/>
            <w:tcBorders>
              <w:top w:val="single" w:sz="4" w:space="0" w:color="auto"/>
              <w:left w:val="single" w:sz="4" w:space="0" w:color="auto"/>
              <w:bottom w:val="single" w:sz="4" w:space="0" w:color="auto"/>
              <w:right w:val="single" w:sz="4" w:space="0" w:color="auto"/>
            </w:tcBorders>
          </w:tcPr>
          <w:p w14:paraId="684CAE11" w14:textId="77777777" w:rsidR="00F14FE4" w:rsidRPr="00953049" w:rsidRDefault="00F14FE4" w:rsidP="00F14FE4">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60BEBEA1" w14:textId="77777777" w:rsidR="00F14FE4" w:rsidRPr="00953049" w:rsidRDefault="00F14FE4" w:rsidP="00F14FE4">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0A41B61" w14:textId="77777777" w:rsidR="00F14FE4" w:rsidRPr="00953049" w:rsidRDefault="00F14FE4" w:rsidP="00F14FE4">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02BB1981" w14:textId="77777777" w:rsidR="00F14FE4" w:rsidRPr="00953049" w:rsidRDefault="00F14FE4" w:rsidP="00F14FE4">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ECE255B" w14:textId="77777777" w:rsidR="00F14FE4" w:rsidRPr="00953049" w:rsidRDefault="00F14FE4" w:rsidP="00F14FE4">
            <w:pPr>
              <w:ind w:left="48" w:hanging="48"/>
              <w:rPr>
                <w:rFonts w:ascii="Times New Roman" w:hAnsi="Times New Roman" w:cs="Times New Roman"/>
                <w:bCs/>
                <w:sz w:val="16"/>
                <w:szCs w:val="16"/>
              </w:rPr>
            </w:pPr>
          </w:p>
        </w:tc>
      </w:tr>
      <w:tr w:rsidR="003468FE" w:rsidRPr="00953049" w14:paraId="08DA7B51"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tcPr>
          <w:p w14:paraId="1B8CB01D" w14:textId="77777777" w:rsidR="00F14FE4" w:rsidRPr="00953049" w:rsidRDefault="00F14FE4" w:rsidP="00F14FE4">
            <w:pPr>
              <w:rPr>
                <w:rFonts w:ascii="Times New Roman" w:hAnsi="Times New Roman" w:cs="Times New Roman"/>
                <w:b/>
                <w:sz w:val="16"/>
                <w:szCs w:val="16"/>
              </w:rPr>
            </w:pPr>
          </w:p>
        </w:tc>
        <w:tc>
          <w:tcPr>
            <w:tcW w:w="0" w:type="auto"/>
            <w:vMerge/>
            <w:tcBorders>
              <w:left w:val="single" w:sz="4" w:space="0" w:color="auto"/>
              <w:bottom w:val="single" w:sz="4" w:space="0" w:color="auto"/>
              <w:right w:val="single" w:sz="4" w:space="0" w:color="auto"/>
            </w:tcBorders>
            <w:vAlign w:val="center"/>
          </w:tcPr>
          <w:p w14:paraId="7F4D08E5" w14:textId="77777777" w:rsidR="00F14FE4" w:rsidRPr="00953049" w:rsidRDefault="00F14FE4" w:rsidP="00F14FE4">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tcPr>
          <w:p w14:paraId="495B3A84" w14:textId="252C5D0A" w:rsidR="00F14FE4" w:rsidRPr="00953049" w:rsidRDefault="00E2557B" w:rsidP="00E2557B">
            <w:pPr>
              <w:rPr>
                <w:rFonts w:ascii="Times New Roman" w:hAnsi="Times New Roman" w:cs="Times New Roman"/>
                <w:bCs/>
                <w:sz w:val="16"/>
                <w:szCs w:val="16"/>
              </w:rPr>
            </w:pPr>
            <w:r>
              <w:rPr>
                <w:rFonts w:ascii="Times New Roman" w:hAnsi="Times New Roman" w:cs="Times New Roman"/>
                <w:bCs/>
                <w:sz w:val="16"/>
                <w:szCs w:val="16"/>
              </w:rPr>
              <w:t>Opdrachten</w:t>
            </w:r>
          </w:p>
        </w:tc>
        <w:tc>
          <w:tcPr>
            <w:tcW w:w="4116" w:type="dxa"/>
            <w:gridSpan w:val="3"/>
            <w:tcBorders>
              <w:top w:val="single" w:sz="4" w:space="0" w:color="auto"/>
              <w:left w:val="single" w:sz="4" w:space="0" w:color="auto"/>
              <w:bottom w:val="single" w:sz="4" w:space="0" w:color="auto"/>
              <w:right w:val="single" w:sz="4" w:space="0" w:color="auto"/>
            </w:tcBorders>
          </w:tcPr>
          <w:p w14:paraId="4BE0C793" w14:textId="77777777" w:rsidR="00F14FE4" w:rsidRPr="00953049" w:rsidRDefault="00F14FE4" w:rsidP="00F14FE4">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09552248" w14:textId="77777777" w:rsidR="00F14FE4" w:rsidRPr="00953049" w:rsidRDefault="00F14FE4" w:rsidP="00F14FE4">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210C966" w14:textId="77777777" w:rsidR="00F14FE4" w:rsidRPr="00953049" w:rsidRDefault="00F14FE4" w:rsidP="00F14FE4">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90B0C18" w14:textId="77777777" w:rsidR="00F14FE4" w:rsidRPr="00953049" w:rsidRDefault="00F14FE4" w:rsidP="00F14FE4">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37DBDDD8" w14:textId="39056568" w:rsidR="00F14FE4" w:rsidRPr="00953049" w:rsidRDefault="00F14FE4" w:rsidP="00F14FE4">
            <w:pPr>
              <w:ind w:left="48" w:hanging="48"/>
              <w:rPr>
                <w:rFonts w:ascii="Times New Roman" w:hAnsi="Times New Roman" w:cs="Times New Roman"/>
                <w:bCs/>
                <w:sz w:val="16"/>
                <w:szCs w:val="16"/>
              </w:rPr>
            </w:pPr>
          </w:p>
        </w:tc>
      </w:tr>
      <w:tr w:rsidR="002417D8" w:rsidRPr="00953049" w14:paraId="059B058D"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B29CBA0" w14:textId="77777777" w:rsidR="00723C46" w:rsidRPr="00953049" w:rsidRDefault="00723C46">
            <w:pPr>
              <w:rPr>
                <w:rFonts w:ascii="Times New Roman" w:hAnsi="Times New Roman" w:cs="Times New Roman"/>
                <w:b/>
                <w:sz w:val="16"/>
                <w:szCs w:val="16"/>
              </w:rPr>
            </w:pPr>
          </w:p>
        </w:tc>
        <w:tc>
          <w:tcPr>
            <w:tcW w:w="1692" w:type="dxa"/>
            <w:vMerge w:val="restart"/>
            <w:tcBorders>
              <w:top w:val="single" w:sz="4" w:space="0" w:color="auto"/>
              <w:left w:val="single" w:sz="4" w:space="0" w:color="auto"/>
              <w:bottom w:val="single" w:sz="4" w:space="0" w:color="auto"/>
              <w:right w:val="single" w:sz="4" w:space="0" w:color="auto"/>
            </w:tcBorders>
          </w:tcPr>
          <w:p w14:paraId="7D758207" w14:textId="2B29383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1.</w:t>
            </w:r>
            <w:r w:rsidR="00FE31B4">
              <w:rPr>
                <w:rFonts w:ascii="Times New Roman" w:hAnsi="Times New Roman" w:cs="Times New Roman"/>
                <w:bCs/>
                <w:sz w:val="16"/>
                <w:szCs w:val="16"/>
              </w:rPr>
              <w:t>3</w:t>
            </w:r>
          </w:p>
          <w:p w14:paraId="200A53A3"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Medische permanentie</w:t>
            </w:r>
          </w:p>
          <w:p w14:paraId="473748E4" w14:textId="77777777" w:rsidR="00723C46" w:rsidRPr="00953049" w:rsidRDefault="00723C46">
            <w:pPr>
              <w:rPr>
                <w:rFonts w:ascii="Times New Roman" w:hAnsi="Times New Roman" w:cs="Times New Roman"/>
                <w:bCs/>
                <w:sz w:val="16"/>
                <w:szCs w:val="16"/>
              </w:rPr>
            </w:pPr>
          </w:p>
          <w:p w14:paraId="2EF420E8" w14:textId="77777777" w:rsidR="00723C46" w:rsidRPr="00953049" w:rsidRDefault="00723C46">
            <w:pPr>
              <w:rPr>
                <w:rFonts w:ascii="Times New Roman" w:hAnsi="Times New Roman" w:cs="Times New Roman"/>
                <w:bCs/>
                <w:sz w:val="16"/>
                <w:szCs w:val="16"/>
              </w:rPr>
            </w:pPr>
          </w:p>
          <w:p w14:paraId="669F2218" w14:textId="77777777" w:rsidR="00723C46" w:rsidRPr="00953049" w:rsidRDefault="00723C46">
            <w:pPr>
              <w:rPr>
                <w:rFonts w:ascii="Times New Roman" w:hAnsi="Times New Roman" w:cs="Times New Roman"/>
                <w:bCs/>
                <w:sz w:val="16"/>
                <w:szCs w:val="16"/>
              </w:rPr>
            </w:pPr>
          </w:p>
          <w:p w14:paraId="01EBED4E" w14:textId="77777777" w:rsidR="00723C46" w:rsidRPr="00953049" w:rsidRDefault="00723C46">
            <w:pPr>
              <w:rPr>
                <w:rFonts w:ascii="Times New Roman" w:hAnsi="Times New Roman" w:cs="Times New Roman"/>
                <w:bCs/>
                <w:sz w:val="16"/>
                <w:szCs w:val="16"/>
              </w:rPr>
            </w:pPr>
          </w:p>
          <w:p w14:paraId="52FB831B" w14:textId="77777777" w:rsidR="00723C46" w:rsidRPr="00953049" w:rsidRDefault="00723C46">
            <w:pPr>
              <w:rPr>
                <w:rFonts w:ascii="Times New Roman" w:hAnsi="Times New Roman" w:cs="Times New Roman"/>
                <w:bCs/>
                <w:sz w:val="16"/>
                <w:szCs w:val="16"/>
              </w:rPr>
            </w:pPr>
          </w:p>
          <w:p w14:paraId="15E17E60" w14:textId="77777777" w:rsidR="00723C46" w:rsidRPr="00953049" w:rsidRDefault="00723C46">
            <w:pPr>
              <w:rPr>
                <w:rFonts w:ascii="Times New Roman" w:hAnsi="Times New Roman" w:cs="Times New Roman"/>
                <w:bCs/>
                <w:sz w:val="16"/>
                <w:szCs w:val="16"/>
              </w:rPr>
            </w:pPr>
          </w:p>
          <w:p w14:paraId="06B9F202" w14:textId="77777777" w:rsidR="00723C46" w:rsidRPr="00953049" w:rsidRDefault="00723C46">
            <w:pPr>
              <w:rPr>
                <w:rFonts w:ascii="Times New Roman" w:hAnsi="Times New Roman" w:cs="Times New Roman"/>
                <w:bCs/>
                <w:sz w:val="16"/>
                <w:szCs w:val="16"/>
              </w:rPr>
            </w:pPr>
          </w:p>
          <w:p w14:paraId="2685F4FE" w14:textId="77777777" w:rsidR="00723C46" w:rsidRPr="00953049" w:rsidRDefault="00723C46">
            <w:pPr>
              <w:rPr>
                <w:rFonts w:ascii="Times New Roman" w:hAnsi="Times New Roman" w:cs="Times New Roman"/>
                <w:bCs/>
                <w:sz w:val="16"/>
                <w:szCs w:val="16"/>
              </w:rPr>
            </w:pPr>
          </w:p>
          <w:p w14:paraId="7C148BF0" w14:textId="77777777" w:rsidR="00723C46" w:rsidRPr="00953049" w:rsidRDefault="00723C46">
            <w:pPr>
              <w:rPr>
                <w:rFonts w:ascii="Times New Roman" w:hAnsi="Times New Roman" w:cs="Times New Roman"/>
                <w:bCs/>
                <w:sz w:val="16"/>
                <w:szCs w:val="16"/>
              </w:rPr>
            </w:pPr>
          </w:p>
          <w:p w14:paraId="3B4963F5" w14:textId="77777777" w:rsidR="00723C46" w:rsidRPr="00953049" w:rsidRDefault="00723C46">
            <w:pPr>
              <w:rPr>
                <w:rFonts w:ascii="Times New Roman" w:hAnsi="Times New Roman" w:cs="Times New Roman"/>
                <w:bCs/>
                <w:sz w:val="16"/>
                <w:szCs w:val="16"/>
              </w:rPr>
            </w:pPr>
          </w:p>
          <w:p w14:paraId="098C8BE5" w14:textId="77777777" w:rsidR="00723C46" w:rsidRPr="00953049" w:rsidRDefault="00723C46">
            <w:pPr>
              <w:rPr>
                <w:rFonts w:ascii="Times New Roman" w:hAnsi="Times New Roman" w:cs="Times New Roman"/>
                <w:bCs/>
                <w:sz w:val="16"/>
                <w:szCs w:val="16"/>
              </w:rPr>
            </w:pPr>
          </w:p>
          <w:p w14:paraId="6FDF7428" w14:textId="77777777" w:rsidR="00723C46" w:rsidRPr="00953049" w:rsidRDefault="00723C46">
            <w:pPr>
              <w:rPr>
                <w:rFonts w:ascii="Times New Roman" w:hAnsi="Times New Roman" w:cs="Times New Roman"/>
                <w:bCs/>
                <w:sz w:val="16"/>
                <w:szCs w:val="16"/>
              </w:rPr>
            </w:pPr>
          </w:p>
          <w:p w14:paraId="6A780390" w14:textId="77777777" w:rsidR="00723C46" w:rsidRPr="00953049" w:rsidRDefault="00723C46">
            <w:pPr>
              <w:rPr>
                <w:rFonts w:ascii="Times New Roman" w:hAnsi="Times New Roman" w:cs="Times New Roman"/>
                <w:bCs/>
                <w:sz w:val="16"/>
                <w:szCs w:val="16"/>
              </w:rPr>
            </w:pPr>
          </w:p>
          <w:p w14:paraId="192D8DD9" w14:textId="77777777" w:rsidR="00723C46" w:rsidRPr="00953049" w:rsidRDefault="00723C46">
            <w:pPr>
              <w:rPr>
                <w:rFonts w:ascii="Times New Roman" w:hAnsi="Times New Roman" w:cs="Times New Roman"/>
                <w:bCs/>
                <w:sz w:val="16"/>
                <w:szCs w:val="16"/>
              </w:rPr>
            </w:pPr>
          </w:p>
          <w:p w14:paraId="03A76BD8" w14:textId="77777777" w:rsidR="00723C46" w:rsidRPr="00953049" w:rsidRDefault="00723C46">
            <w:pPr>
              <w:rPr>
                <w:rFonts w:ascii="Times New Roman" w:hAnsi="Times New Roman" w:cs="Times New Roman"/>
                <w:bCs/>
                <w:sz w:val="16"/>
                <w:szCs w:val="16"/>
              </w:rPr>
            </w:pPr>
          </w:p>
          <w:p w14:paraId="48E0DED0" w14:textId="77777777" w:rsidR="00723C46" w:rsidRPr="00953049" w:rsidRDefault="00723C46">
            <w:pPr>
              <w:rPr>
                <w:rFonts w:ascii="Times New Roman" w:hAnsi="Times New Roman" w:cs="Times New Roman"/>
                <w:bCs/>
                <w:sz w:val="16"/>
                <w:szCs w:val="16"/>
              </w:rPr>
            </w:pPr>
          </w:p>
          <w:p w14:paraId="75D0A4E1" w14:textId="77777777" w:rsidR="00723C46" w:rsidRPr="00953049" w:rsidRDefault="00723C46">
            <w:pPr>
              <w:rPr>
                <w:rFonts w:ascii="Times New Roman" w:hAnsi="Times New Roman" w:cs="Times New Roman"/>
                <w:bCs/>
                <w:sz w:val="16"/>
                <w:szCs w:val="16"/>
              </w:rPr>
            </w:pPr>
          </w:p>
          <w:p w14:paraId="60524B57" w14:textId="77777777" w:rsidR="00723C46" w:rsidRPr="00953049" w:rsidRDefault="00723C46">
            <w:pPr>
              <w:rPr>
                <w:rFonts w:ascii="Times New Roman" w:hAnsi="Times New Roman" w:cs="Times New Roman"/>
                <w:bCs/>
                <w:sz w:val="16"/>
                <w:szCs w:val="16"/>
              </w:rPr>
            </w:pPr>
          </w:p>
          <w:p w14:paraId="50212F55" w14:textId="77777777" w:rsidR="00723C46" w:rsidRPr="00953049" w:rsidRDefault="00723C46">
            <w:pPr>
              <w:rPr>
                <w:rFonts w:ascii="Times New Roman" w:hAnsi="Times New Roman" w:cs="Times New Roman"/>
                <w:bCs/>
                <w:sz w:val="16"/>
                <w:szCs w:val="16"/>
              </w:rPr>
            </w:pPr>
          </w:p>
          <w:p w14:paraId="2421AAD8" w14:textId="77777777" w:rsidR="00723C46" w:rsidRPr="00953049" w:rsidRDefault="00723C46">
            <w:pPr>
              <w:rPr>
                <w:rFonts w:ascii="Times New Roman" w:hAnsi="Times New Roman" w:cs="Times New Roman"/>
                <w:bCs/>
                <w:sz w:val="16"/>
                <w:szCs w:val="16"/>
              </w:rPr>
            </w:pPr>
          </w:p>
          <w:p w14:paraId="3AA3E794" w14:textId="77777777" w:rsidR="00723C46" w:rsidRPr="00953049" w:rsidRDefault="00723C46">
            <w:pPr>
              <w:rPr>
                <w:rFonts w:ascii="Times New Roman" w:hAnsi="Times New Roman" w:cs="Times New Roman"/>
                <w:bCs/>
                <w:sz w:val="16"/>
                <w:szCs w:val="16"/>
              </w:rPr>
            </w:pPr>
          </w:p>
          <w:p w14:paraId="3CF7DAB4" w14:textId="77777777" w:rsidR="00723C46" w:rsidRPr="00953049" w:rsidRDefault="00723C46">
            <w:pPr>
              <w:rPr>
                <w:rFonts w:ascii="Times New Roman" w:hAnsi="Times New Roman" w:cs="Times New Roman"/>
                <w:bCs/>
                <w:sz w:val="16"/>
                <w:szCs w:val="16"/>
              </w:rPr>
            </w:pPr>
          </w:p>
          <w:p w14:paraId="0B8DFF3D" w14:textId="77777777" w:rsidR="00723C46" w:rsidRPr="00953049" w:rsidRDefault="00723C46">
            <w:pPr>
              <w:rPr>
                <w:rFonts w:ascii="Times New Roman" w:hAnsi="Times New Roman" w:cs="Times New Roman"/>
                <w:bCs/>
                <w:sz w:val="16"/>
                <w:szCs w:val="16"/>
              </w:rPr>
            </w:pPr>
          </w:p>
          <w:p w14:paraId="61858473" w14:textId="77777777" w:rsidR="00723C46" w:rsidRPr="00953049" w:rsidRDefault="00723C46">
            <w:pPr>
              <w:rPr>
                <w:rFonts w:ascii="Times New Roman" w:hAnsi="Times New Roman" w:cs="Times New Roman"/>
                <w:bCs/>
                <w:sz w:val="16"/>
                <w:szCs w:val="16"/>
              </w:rPr>
            </w:pPr>
          </w:p>
          <w:p w14:paraId="5A371FF2" w14:textId="77777777" w:rsidR="00723C46" w:rsidRPr="00953049" w:rsidRDefault="00723C46">
            <w:pPr>
              <w:rPr>
                <w:rFonts w:ascii="Times New Roman" w:hAnsi="Times New Roman" w:cs="Times New Roman"/>
                <w:bCs/>
                <w:sz w:val="16"/>
                <w:szCs w:val="16"/>
              </w:rPr>
            </w:pPr>
          </w:p>
          <w:p w14:paraId="0FD15D89"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Medische permanentie (vervolg)</w:t>
            </w:r>
          </w:p>
          <w:p w14:paraId="6DFE0358" w14:textId="77777777" w:rsidR="00723C46" w:rsidRPr="00953049" w:rsidRDefault="00723C46">
            <w:pPr>
              <w:rPr>
                <w:rFonts w:ascii="Times New Roman" w:hAnsi="Times New Roman" w:cs="Times New Roman"/>
                <w:bCs/>
                <w:sz w:val="16"/>
                <w:szCs w:val="16"/>
              </w:rPr>
            </w:pPr>
          </w:p>
          <w:p w14:paraId="44D3381C" w14:textId="77777777" w:rsidR="00723C46" w:rsidRPr="00953049" w:rsidRDefault="00723C46">
            <w:pPr>
              <w:rPr>
                <w:rFonts w:ascii="Times New Roman" w:hAnsi="Times New Roman" w:cs="Times New Roman"/>
                <w:bCs/>
                <w:sz w:val="16"/>
                <w:szCs w:val="16"/>
              </w:rPr>
            </w:pPr>
          </w:p>
          <w:p w14:paraId="761C6ECC" w14:textId="77777777" w:rsidR="00723C46" w:rsidRPr="00953049" w:rsidRDefault="00723C46">
            <w:pPr>
              <w:rPr>
                <w:rFonts w:ascii="Times New Roman" w:hAnsi="Times New Roman" w:cs="Times New Roman"/>
                <w:bCs/>
                <w:sz w:val="16"/>
                <w:szCs w:val="16"/>
              </w:rPr>
            </w:pPr>
          </w:p>
          <w:p w14:paraId="3BD38624" w14:textId="77777777" w:rsidR="00723C46" w:rsidRPr="00953049" w:rsidRDefault="00723C46">
            <w:pPr>
              <w:rPr>
                <w:rFonts w:ascii="Times New Roman" w:hAnsi="Times New Roman" w:cs="Times New Roman"/>
                <w:bCs/>
                <w:sz w:val="16"/>
                <w:szCs w:val="16"/>
              </w:rPr>
            </w:pPr>
          </w:p>
          <w:p w14:paraId="3CCDDAA3" w14:textId="77777777" w:rsidR="00723C46" w:rsidRPr="00953049" w:rsidRDefault="00723C46">
            <w:pPr>
              <w:rPr>
                <w:rFonts w:ascii="Times New Roman" w:hAnsi="Times New Roman" w:cs="Times New Roman"/>
                <w:bCs/>
                <w:sz w:val="16"/>
                <w:szCs w:val="16"/>
              </w:rPr>
            </w:pPr>
          </w:p>
          <w:p w14:paraId="40496499" w14:textId="77777777" w:rsidR="00723C46" w:rsidRPr="00953049" w:rsidRDefault="00723C46">
            <w:pPr>
              <w:rPr>
                <w:rFonts w:ascii="Times New Roman" w:hAnsi="Times New Roman" w:cs="Times New Roman"/>
                <w:bCs/>
                <w:sz w:val="16"/>
                <w:szCs w:val="16"/>
              </w:rPr>
            </w:pPr>
          </w:p>
        </w:tc>
        <w:tc>
          <w:tcPr>
            <w:tcW w:w="6965" w:type="dxa"/>
            <w:gridSpan w:val="5"/>
            <w:tcBorders>
              <w:top w:val="single" w:sz="4" w:space="0" w:color="auto"/>
              <w:left w:val="single" w:sz="4" w:space="0" w:color="auto"/>
              <w:bottom w:val="single" w:sz="4" w:space="0" w:color="auto"/>
              <w:right w:val="single" w:sz="4" w:space="0" w:color="auto"/>
            </w:tcBorders>
            <w:hideMark/>
          </w:tcPr>
          <w:p w14:paraId="5AA52310" w14:textId="675E530C" w:rsidR="00723C46" w:rsidRPr="00953049" w:rsidRDefault="00DD2455">
            <w:pPr>
              <w:rPr>
                <w:rFonts w:ascii="Times New Roman" w:hAnsi="Times New Roman" w:cs="Times New Roman"/>
                <w:sz w:val="16"/>
                <w:szCs w:val="16"/>
              </w:rPr>
            </w:pPr>
            <w:r w:rsidRPr="00953049">
              <w:rPr>
                <w:rFonts w:ascii="Times New Roman" w:hAnsi="Times New Roman" w:cs="Times New Roman"/>
                <w:bCs/>
                <w:sz w:val="16"/>
                <w:szCs w:val="16"/>
              </w:rPr>
              <w:lastRenderedPageBreak/>
              <w:t>24 u op 24 gewaarborgd</w:t>
            </w:r>
            <w:r w:rsidR="005F37D3">
              <w:rPr>
                <w:rFonts w:ascii="Times New Roman" w:hAnsi="Times New Roman" w:cs="Times New Roman"/>
                <w:bCs/>
                <w:sz w:val="16"/>
                <w:szCs w:val="16"/>
              </w:rPr>
              <w:t>?</w:t>
            </w:r>
          </w:p>
        </w:tc>
        <w:tc>
          <w:tcPr>
            <w:tcW w:w="466" w:type="dxa"/>
            <w:tcBorders>
              <w:top w:val="single" w:sz="4" w:space="0" w:color="auto"/>
              <w:left w:val="single" w:sz="4" w:space="0" w:color="auto"/>
              <w:bottom w:val="single" w:sz="4" w:space="0" w:color="auto"/>
              <w:right w:val="single" w:sz="4" w:space="0" w:color="auto"/>
            </w:tcBorders>
          </w:tcPr>
          <w:p w14:paraId="0C3F02B8"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8580184"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33F1965" w14:textId="77777777" w:rsidR="00723C46" w:rsidRPr="00953049" w:rsidRDefault="00723C46">
            <w:pPr>
              <w:rPr>
                <w:rFonts w:ascii="Times New Roman" w:hAnsi="Times New Roman" w:cs="Times New Roman"/>
                <w:bCs/>
                <w:sz w:val="16"/>
                <w:szCs w:val="16"/>
              </w:rPr>
            </w:pPr>
          </w:p>
        </w:tc>
        <w:tc>
          <w:tcPr>
            <w:tcW w:w="2295" w:type="dxa"/>
            <w:vMerge w:val="restart"/>
            <w:tcBorders>
              <w:top w:val="single" w:sz="4" w:space="0" w:color="auto"/>
              <w:left w:val="single" w:sz="4" w:space="0" w:color="auto"/>
              <w:bottom w:val="single" w:sz="4" w:space="0" w:color="auto"/>
              <w:right w:val="single" w:sz="4" w:space="0" w:color="auto"/>
            </w:tcBorders>
            <w:hideMark/>
          </w:tcPr>
          <w:p w14:paraId="76BDF581"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 xml:space="preserve">Afschrift van de wachtbeurten van de laatste 3 maanden </w:t>
            </w:r>
          </w:p>
          <w:p w14:paraId="70805071"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sym w:font="Wingdings" w:char="F0E0"/>
            </w:r>
            <w:r w:rsidRPr="00953049">
              <w:rPr>
                <w:rFonts w:ascii="Times New Roman" w:hAnsi="Times New Roman" w:cs="Times New Roman"/>
                <w:b/>
                <w:i/>
                <w:iCs/>
                <w:sz w:val="16"/>
                <w:szCs w:val="16"/>
              </w:rPr>
              <w:t>bijlage</w:t>
            </w:r>
          </w:p>
        </w:tc>
      </w:tr>
      <w:tr w:rsidR="002417D8" w:rsidRPr="00953049" w14:paraId="30628D26"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730A780"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69299" w14:textId="77777777" w:rsidR="00723C46" w:rsidRPr="00953049" w:rsidRDefault="00723C46">
            <w:pPr>
              <w:rPr>
                <w:rFonts w:ascii="Times New Roman" w:hAnsi="Times New Roman" w:cs="Times New Roman"/>
                <w:bCs/>
                <w:sz w:val="16"/>
                <w:szCs w:val="16"/>
              </w:rPr>
            </w:pPr>
          </w:p>
        </w:tc>
        <w:tc>
          <w:tcPr>
            <w:tcW w:w="6965" w:type="dxa"/>
            <w:gridSpan w:val="5"/>
            <w:tcBorders>
              <w:top w:val="single" w:sz="4" w:space="0" w:color="auto"/>
              <w:left w:val="single" w:sz="4" w:space="0" w:color="auto"/>
              <w:bottom w:val="single" w:sz="4" w:space="0" w:color="auto"/>
              <w:right w:val="single" w:sz="4" w:space="0" w:color="auto"/>
            </w:tcBorders>
          </w:tcPr>
          <w:p w14:paraId="7B82BACA"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Overschrijdt de duur van de prestaties in het ziekenhuis 24 u na elkaar?</w:t>
            </w:r>
          </w:p>
          <w:p w14:paraId="6144D4F6"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28AACBB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B55157A"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A25AA6F"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8383F" w14:textId="77777777" w:rsidR="00723C46" w:rsidRPr="00953049" w:rsidRDefault="00723C46">
            <w:pPr>
              <w:rPr>
                <w:rFonts w:ascii="Times New Roman" w:hAnsi="Times New Roman" w:cs="Times New Roman"/>
                <w:bCs/>
                <w:sz w:val="16"/>
                <w:szCs w:val="16"/>
              </w:rPr>
            </w:pPr>
          </w:p>
        </w:tc>
      </w:tr>
      <w:tr w:rsidR="003468FE" w:rsidRPr="00953049" w14:paraId="7351C20A" w14:textId="77777777" w:rsidTr="00FE31B4">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DB07D"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88267" w14:textId="77777777" w:rsidR="00723C46" w:rsidRPr="00953049" w:rsidRDefault="00723C46">
            <w:pPr>
              <w:rPr>
                <w:rFonts w:ascii="Times New Roman" w:hAnsi="Times New Roman" w:cs="Times New Roman"/>
                <w:bCs/>
                <w:sz w:val="16"/>
                <w:szCs w:val="16"/>
              </w:rPr>
            </w:pPr>
          </w:p>
        </w:tc>
        <w:tc>
          <w:tcPr>
            <w:tcW w:w="1163" w:type="dxa"/>
            <w:vMerge w:val="restart"/>
            <w:tcBorders>
              <w:top w:val="single" w:sz="4" w:space="0" w:color="auto"/>
              <w:left w:val="single" w:sz="4" w:space="0" w:color="auto"/>
              <w:bottom w:val="single" w:sz="4" w:space="0" w:color="auto"/>
              <w:right w:val="single" w:sz="4" w:space="0" w:color="auto"/>
            </w:tcBorders>
            <w:hideMark/>
          </w:tcPr>
          <w:p w14:paraId="78AF7ED5"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Door minstens één geneesheer </w:t>
            </w:r>
          </w:p>
        </w:tc>
        <w:tc>
          <w:tcPr>
            <w:tcW w:w="5802" w:type="dxa"/>
            <w:gridSpan w:val="4"/>
            <w:tcBorders>
              <w:top w:val="single" w:sz="4" w:space="0" w:color="auto"/>
              <w:left w:val="single" w:sz="4" w:space="0" w:color="auto"/>
              <w:bottom w:val="single" w:sz="4" w:space="0" w:color="auto"/>
              <w:right w:val="single" w:sz="4" w:space="0" w:color="auto"/>
            </w:tcBorders>
            <w:hideMark/>
          </w:tcPr>
          <w:p w14:paraId="7FA1B44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bCs/>
                <w:sz w:val="16"/>
                <w:szCs w:val="16"/>
              </w:rPr>
              <w:t xml:space="preserve">Minstens halftijds verbonden aan het ziekenhuis </w:t>
            </w:r>
          </w:p>
        </w:tc>
        <w:tc>
          <w:tcPr>
            <w:tcW w:w="466" w:type="dxa"/>
            <w:tcBorders>
              <w:top w:val="single" w:sz="4" w:space="0" w:color="auto"/>
              <w:left w:val="single" w:sz="4" w:space="0" w:color="auto"/>
              <w:bottom w:val="single" w:sz="4" w:space="0" w:color="auto"/>
              <w:right w:val="single" w:sz="4" w:space="0" w:color="auto"/>
            </w:tcBorders>
          </w:tcPr>
          <w:p w14:paraId="798DEE37"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4F8BFDF"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5E5ACA5"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1D1F97" w14:textId="77777777" w:rsidR="00723C46" w:rsidRPr="00953049" w:rsidRDefault="00723C46">
            <w:pPr>
              <w:rPr>
                <w:rFonts w:ascii="Times New Roman" w:hAnsi="Times New Roman" w:cs="Times New Roman"/>
                <w:bCs/>
                <w:sz w:val="16"/>
                <w:szCs w:val="16"/>
              </w:rPr>
            </w:pPr>
          </w:p>
        </w:tc>
      </w:tr>
      <w:tr w:rsidR="003468FE" w:rsidRPr="00953049" w14:paraId="018C3934" w14:textId="77777777" w:rsidTr="00FE31B4">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DDFD6"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D0E54A"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92BD6" w14:textId="77777777" w:rsidR="00723C46" w:rsidRPr="00953049" w:rsidRDefault="00723C46">
            <w:pPr>
              <w:rPr>
                <w:rFonts w:ascii="Times New Roman" w:hAnsi="Times New Roman" w:cs="Times New Roman"/>
                <w:bCs/>
                <w:sz w:val="16"/>
                <w:szCs w:val="16"/>
              </w:rPr>
            </w:pPr>
          </w:p>
        </w:tc>
        <w:tc>
          <w:tcPr>
            <w:tcW w:w="1686" w:type="dxa"/>
            <w:vMerge w:val="restart"/>
            <w:tcBorders>
              <w:top w:val="single" w:sz="4" w:space="0" w:color="auto"/>
              <w:left w:val="single" w:sz="4" w:space="0" w:color="auto"/>
              <w:bottom w:val="single" w:sz="4" w:space="0" w:color="auto"/>
              <w:right w:val="single" w:sz="4" w:space="0" w:color="auto"/>
            </w:tcBorders>
            <w:hideMark/>
          </w:tcPr>
          <w:p w14:paraId="6913966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Geneesheer-specialist</w:t>
            </w:r>
          </w:p>
        </w:tc>
        <w:tc>
          <w:tcPr>
            <w:tcW w:w="4116" w:type="dxa"/>
            <w:gridSpan w:val="3"/>
            <w:tcBorders>
              <w:top w:val="single" w:sz="4" w:space="0" w:color="auto"/>
              <w:left w:val="single" w:sz="4" w:space="0" w:color="auto"/>
              <w:bottom w:val="single" w:sz="4" w:space="0" w:color="auto"/>
              <w:right w:val="single" w:sz="4" w:space="0" w:color="auto"/>
            </w:tcBorders>
            <w:hideMark/>
          </w:tcPr>
          <w:p w14:paraId="2F7E735E" w14:textId="77777777" w:rsidR="00723C46" w:rsidRPr="00953049" w:rsidRDefault="00DD2455">
            <w:pPr>
              <w:jc w:val="both"/>
              <w:rPr>
                <w:rFonts w:ascii="Times New Roman" w:hAnsi="Times New Roman" w:cs="Times New Roman"/>
                <w:sz w:val="16"/>
                <w:szCs w:val="16"/>
              </w:rPr>
            </w:pPr>
            <w:r w:rsidRPr="00953049">
              <w:rPr>
                <w:rFonts w:ascii="Times New Roman" w:hAnsi="Times New Roman" w:cs="Times New Roman"/>
                <w:sz w:val="16"/>
                <w:szCs w:val="16"/>
              </w:rPr>
              <w:t>Houder van de bijzondere beroepstitel in de urgentiegeneeskunde of in de acute geneeskunde? Geneesheer houder van brevet in de acute geneeskunde?</w:t>
            </w:r>
          </w:p>
        </w:tc>
        <w:tc>
          <w:tcPr>
            <w:tcW w:w="466" w:type="dxa"/>
            <w:tcBorders>
              <w:top w:val="single" w:sz="4" w:space="0" w:color="auto"/>
              <w:left w:val="single" w:sz="4" w:space="0" w:color="auto"/>
              <w:bottom w:val="single" w:sz="4" w:space="0" w:color="auto"/>
              <w:right w:val="single" w:sz="4" w:space="0" w:color="auto"/>
            </w:tcBorders>
          </w:tcPr>
          <w:p w14:paraId="211CB797"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5BBD88C"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26F51A4"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BF82A" w14:textId="77777777" w:rsidR="00723C46" w:rsidRPr="00953049" w:rsidRDefault="00723C46">
            <w:pPr>
              <w:rPr>
                <w:rFonts w:ascii="Times New Roman" w:hAnsi="Times New Roman" w:cs="Times New Roman"/>
                <w:bCs/>
                <w:sz w:val="16"/>
                <w:szCs w:val="16"/>
              </w:rPr>
            </w:pPr>
          </w:p>
        </w:tc>
      </w:tr>
      <w:tr w:rsidR="003468FE" w:rsidRPr="00953049" w14:paraId="28374896" w14:textId="77777777" w:rsidTr="00FE31B4">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B407A"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57831"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0B628"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90BE1"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38E96711" w14:textId="77777777" w:rsidR="00723C46" w:rsidRPr="00953049" w:rsidRDefault="00DD2455">
            <w:pPr>
              <w:jc w:val="both"/>
              <w:rPr>
                <w:rFonts w:ascii="Times New Roman" w:hAnsi="Times New Roman" w:cs="Times New Roman"/>
                <w:sz w:val="16"/>
                <w:szCs w:val="16"/>
              </w:rPr>
            </w:pPr>
            <w:r w:rsidRPr="00953049">
              <w:rPr>
                <w:rFonts w:ascii="Times New Roman" w:hAnsi="Times New Roman" w:cs="Times New Roman"/>
                <w:sz w:val="16"/>
                <w:szCs w:val="16"/>
              </w:rPr>
              <w:t xml:space="preserve">Kandidaat-geneesheer-specialist in de urgentiegeneeskunde of in de acute geneeskunde </w:t>
            </w:r>
            <w:r w:rsidRPr="00953049">
              <w:rPr>
                <w:rFonts w:ascii="Times New Roman" w:hAnsi="Times New Roman" w:cs="Times New Roman"/>
                <w:sz w:val="16"/>
                <w:szCs w:val="16"/>
                <w:u w:val="single"/>
              </w:rPr>
              <w:t>in opleiding</w:t>
            </w:r>
            <w:r w:rsidRPr="00953049">
              <w:rPr>
                <w:rFonts w:ascii="Times New Roman" w:hAnsi="Times New Roman" w:cs="Times New Roman"/>
                <w:sz w:val="16"/>
                <w:szCs w:val="16"/>
              </w:rPr>
              <w:t>?</w:t>
            </w:r>
          </w:p>
          <w:p w14:paraId="6D23D715"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12FF391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43EEA5F"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5CB21A5F"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AAA2E0" w14:textId="77777777" w:rsidR="00723C46" w:rsidRPr="00953049" w:rsidRDefault="00723C46">
            <w:pPr>
              <w:rPr>
                <w:rFonts w:ascii="Times New Roman" w:hAnsi="Times New Roman" w:cs="Times New Roman"/>
                <w:bCs/>
                <w:sz w:val="16"/>
                <w:szCs w:val="16"/>
              </w:rPr>
            </w:pPr>
          </w:p>
        </w:tc>
      </w:tr>
      <w:tr w:rsidR="003468FE" w:rsidRPr="00953049" w14:paraId="053EFC96" w14:textId="77777777" w:rsidTr="00FE31B4">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E87AD5"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BD1D23" w14:textId="77777777" w:rsidR="00723C46" w:rsidRPr="00953049" w:rsidRDefault="00723C46">
            <w:pPr>
              <w:rPr>
                <w:rFonts w:ascii="Times New Roman" w:hAnsi="Times New Roman" w:cs="Times New Roman"/>
                <w:bCs/>
                <w:sz w:val="16"/>
                <w:szCs w:val="16"/>
              </w:rPr>
            </w:pPr>
          </w:p>
        </w:tc>
        <w:tc>
          <w:tcPr>
            <w:tcW w:w="1163" w:type="dxa"/>
            <w:vMerge w:val="restart"/>
            <w:tcBorders>
              <w:top w:val="single" w:sz="4" w:space="0" w:color="auto"/>
              <w:left w:val="single" w:sz="4" w:space="0" w:color="auto"/>
              <w:bottom w:val="single" w:sz="4" w:space="0" w:color="auto"/>
              <w:right w:val="single" w:sz="4" w:space="0" w:color="auto"/>
            </w:tcBorders>
            <w:hideMark/>
          </w:tcPr>
          <w:p w14:paraId="0213A6F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Aangepaste medische permanentie</w:t>
            </w:r>
          </w:p>
        </w:tc>
        <w:tc>
          <w:tcPr>
            <w:tcW w:w="1686" w:type="dxa"/>
            <w:vMerge w:val="restart"/>
            <w:tcBorders>
              <w:top w:val="single" w:sz="4" w:space="0" w:color="auto"/>
              <w:left w:val="single" w:sz="4" w:space="0" w:color="auto"/>
              <w:bottom w:val="single" w:sz="4" w:space="0" w:color="auto"/>
              <w:right w:val="single" w:sz="4" w:space="0" w:color="auto"/>
            </w:tcBorders>
            <w:hideMark/>
          </w:tcPr>
          <w:p w14:paraId="46F88CF2"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Bijkomende geneesheren die de permanentie waarnemen</w:t>
            </w:r>
          </w:p>
        </w:tc>
        <w:tc>
          <w:tcPr>
            <w:tcW w:w="4116" w:type="dxa"/>
            <w:gridSpan w:val="3"/>
            <w:tcBorders>
              <w:top w:val="single" w:sz="4" w:space="0" w:color="auto"/>
              <w:left w:val="single" w:sz="4" w:space="0" w:color="auto"/>
              <w:bottom w:val="single" w:sz="4" w:space="0" w:color="auto"/>
              <w:right w:val="single" w:sz="4" w:space="0" w:color="auto"/>
            </w:tcBorders>
            <w:hideMark/>
          </w:tcPr>
          <w:p w14:paraId="4844037F" w14:textId="77777777" w:rsidR="00723C46" w:rsidRPr="00953049" w:rsidRDefault="00DD2455">
            <w:pPr>
              <w:jc w:val="both"/>
              <w:rPr>
                <w:rFonts w:ascii="Times New Roman" w:hAnsi="Times New Roman" w:cs="Times New Roman"/>
                <w:sz w:val="16"/>
                <w:szCs w:val="16"/>
              </w:rPr>
            </w:pPr>
            <w:r w:rsidRPr="00953049">
              <w:rPr>
                <w:rFonts w:ascii="Times New Roman" w:hAnsi="Times New Roman" w:cs="Times New Roman"/>
                <w:sz w:val="16"/>
                <w:szCs w:val="16"/>
              </w:rPr>
              <w:t>Houder van de bijzondere beroepstitel in de urgentiegeneeskunde of in de acute geneeskunde? Geneesheer houder van brevet in de acute geneeskunde?</w:t>
            </w:r>
          </w:p>
        </w:tc>
        <w:tc>
          <w:tcPr>
            <w:tcW w:w="466" w:type="dxa"/>
            <w:tcBorders>
              <w:top w:val="single" w:sz="4" w:space="0" w:color="auto"/>
              <w:left w:val="single" w:sz="4" w:space="0" w:color="auto"/>
              <w:bottom w:val="single" w:sz="4" w:space="0" w:color="auto"/>
              <w:right w:val="single" w:sz="4" w:space="0" w:color="auto"/>
            </w:tcBorders>
          </w:tcPr>
          <w:p w14:paraId="7446F8F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1CA607E"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BE49B50"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72839" w14:textId="77777777" w:rsidR="00723C46" w:rsidRPr="00953049" w:rsidRDefault="00723C46">
            <w:pPr>
              <w:rPr>
                <w:rFonts w:ascii="Times New Roman" w:hAnsi="Times New Roman" w:cs="Times New Roman"/>
                <w:bCs/>
                <w:sz w:val="16"/>
                <w:szCs w:val="16"/>
              </w:rPr>
            </w:pPr>
          </w:p>
        </w:tc>
      </w:tr>
      <w:tr w:rsidR="003468FE" w:rsidRPr="00953049" w14:paraId="1C29D1F1" w14:textId="77777777" w:rsidTr="00FE31B4">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CACEE"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30745"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AAF9E"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201A2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D9887F6" w14:textId="77777777" w:rsidR="00723C46" w:rsidRPr="00953049" w:rsidRDefault="00DD2455">
            <w:pPr>
              <w:jc w:val="both"/>
              <w:rPr>
                <w:rFonts w:ascii="Times New Roman" w:hAnsi="Times New Roman" w:cs="Times New Roman"/>
                <w:sz w:val="16"/>
                <w:szCs w:val="16"/>
              </w:rPr>
            </w:pPr>
            <w:r w:rsidRPr="00953049">
              <w:rPr>
                <w:rFonts w:ascii="Times New Roman" w:hAnsi="Times New Roman" w:cs="Times New Roman"/>
                <w:sz w:val="16"/>
                <w:szCs w:val="16"/>
              </w:rPr>
              <w:t xml:space="preserve">Kandidaat-geneesheer-specialist in de urgentiegeneeskunde of in de acute geneeskunde </w:t>
            </w:r>
            <w:r w:rsidRPr="00953049">
              <w:rPr>
                <w:rFonts w:ascii="Times New Roman" w:hAnsi="Times New Roman" w:cs="Times New Roman"/>
                <w:sz w:val="16"/>
                <w:szCs w:val="16"/>
                <w:u w:val="single"/>
              </w:rPr>
              <w:t>in opleiding</w:t>
            </w:r>
            <w:r w:rsidRPr="00953049">
              <w:rPr>
                <w:rFonts w:ascii="Times New Roman" w:hAnsi="Times New Roman" w:cs="Times New Roman"/>
                <w:sz w:val="16"/>
                <w:szCs w:val="16"/>
              </w:rPr>
              <w:t>?</w:t>
            </w:r>
          </w:p>
        </w:tc>
        <w:tc>
          <w:tcPr>
            <w:tcW w:w="466" w:type="dxa"/>
            <w:tcBorders>
              <w:top w:val="single" w:sz="4" w:space="0" w:color="auto"/>
              <w:left w:val="single" w:sz="4" w:space="0" w:color="auto"/>
              <w:bottom w:val="single" w:sz="4" w:space="0" w:color="auto"/>
              <w:right w:val="single" w:sz="4" w:space="0" w:color="auto"/>
            </w:tcBorders>
          </w:tcPr>
          <w:p w14:paraId="6FA4C5E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F48169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2B976E35"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BA870" w14:textId="77777777" w:rsidR="00723C46" w:rsidRPr="00953049" w:rsidRDefault="00723C46">
            <w:pPr>
              <w:rPr>
                <w:rFonts w:ascii="Times New Roman" w:hAnsi="Times New Roman" w:cs="Times New Roman"/>
                <w:bCs/>
                <w:sz w:val="16"/>
                <w:szCs w:val="16"/>
              </w:rPr>
            </w:pPr>
          </w:p>
        </w:tc>
      </w:tr>
      <w:tr w:rsidR="003468FE" w:rsidRPr="00953049" w14:paraId="1B1582D0" w14:textId="77777777" w:rsidTr="00FE31B4">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7CAC5"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DA8E3B"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F3CC9"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1BAC35"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00AA4825"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Geneesheren-specialisten en kandidaat-specialisten met ≥2 jaar opleiding in één van de volgende disciplines **</w:t>
            </w:r>
          </w:p>
          <w:p w14:paraId="1F9E7395"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1CC4E13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7FFCD69"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3B78049B"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58D2C" w14:textId="77777777" w:rsidR="00723C46" w:rsidRPr="00953049" w:rsidRDefault="00723C46">
            <w:pPr>
              <w:rPr>
                <w:rFonts w:ascii="Times New Roman" w:hAnsi="Times New Roman" w:cs="Times New Roman"/>
                <w:bCs/>
                <w:sz w:val="16"/>
                <w:szCs w:val="16"/>
              </w:rPr>
            </w:pPr>
          </w:p>
        </w:tc>
      </w:tr>
      <w:tr w:rsidR="003468FE" w:rsidRPr="00953049" w14:paraId="6C66F821" w14:textId="77777777" w:rsidTr="00FE31B4">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83763"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191EE" w14:textId="77777777" w:rsidR="00723C46" w:rsidRPr="00953049" w:rsidRDefault="00723C46">
            <w:pPr>
              <w:rPr>
                <w:rFonts w:ascii="Times New Roman" w:hAnsi="Times New Roman" w:cs="Times New Roman"/>
                <w:bCs/>
                <w:sz w:val="16"/>
                <w:szCs w:val="16"/>
              </w:rPr>
            </w:pPr>
          </w:p>
        </w:tc>
        <w:tc>
          <w:tcPr>
            <w:tcW w:w="1163" w:type="dxa"/>
            <w:vMerge w:val="restart"/>
            <w:tcBorders>
              <w:top w:val="single" w:sz="4" w:space="0" w:color="auto"/>
              <w:left w:val="single" w:sz="4" w:space="0" w:color="auto"/>
              <w:bottom w:val="single" w:sz="4" w:space="0" w:color="auto"/>
              <w:right w:val="single" w:sz="4" w:space="0" w:color="auto"/>
            </w:tcBorders>
            <w:hideMark/>
          </w:tcPr>
          <w:p w14:paraId="19C81D72"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Gecumuleerde permanentie </w:t>
            </w:r>
          </w:p>
        </w:tc>
        <w:tc>
          <w:tcPr>
            <w:tcW w:w="5802" w:type="dxa"/>
            <w:gridSpan w:val="4"/>
            <w:tcBorders>
              <w:top w:val="single" w:sz="4" w:space="0" w:color="auto"/>
              <w:left w:val="single" w:sz="4" w:space="0" w:color="auto"/>
              <w:bottom w:val="single" w:sz="4" w:space="0" w:color="auto"/>
              <w:right w:val="single" w:sz="4" w:space="0" w:color="auto"/>
            </w:tcBorders>
            <w:hideMark/>
          </w:tcPr>
          <w:p w14:paraId="2D1E6AEB"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bCs/>
                <w:sz w:val="16"/>
                <w:szCs w:val="16"/>
              </w:rPr>
              <w:t>Met de permanentie van de MUG-functie?</w:t>
            </w:r>
          </w:p>
        </w:tc>
        <w:tc>
          <w:tcPr>
            <w:tcW w:w="466" w:type="dxa"/>
            <w:tcBorders>
              <w:top w:val="single" w:sz="4" w:space="0" w:color="auto"/>
              <w:left w:val="single" w:sz="4" w:space="0" w:color="auto"/>
              <w:bottom w:val="single" w:sz="4" w:space="0" w:color="auto"/>
              <w:right w:val="single" w:sz="4" w:space="0" w:color="auto"/>
            </w:tcBorders>
          </w:tcPr>
          <w:p w14:paraId="02F87E4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2125460"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43B98C7"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D60FA16" w14:textId="77777777" w:rsidR="00723C46" w:rsidRPr="00953049" w:rsidRDefault="00723C46">
            <w:pPr>
              <w:ind w:left="48" w:hanging="48"/>
              <w:rPr>
                <w:rFonts w:ascii="Times New Roman" w:hAnsi="Times New Roman" w:cs="Times New Roman"/>
                <w:bCs/>
                <w:sz w:val="16"/>
                <w:szCs w:val="16"/>
              </w:rPr>
            </w:pPr>
          </w:p>
        </w:tc>
      </w:tr>
      <w:tr w:rsidR="003468FE" w:rsidRPr="00953049" w14:paraId="471D4FD2" w14:textId="77777777" w:rsidTr="00FE31B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49F789"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A0BD3"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47B50" w14:textId="77777777" w:rsidR="00723C46" w:rsidRPr="00953049" w:rsidRDefault="00723C46">
            <w:pPr>
              <w:rPr>
                <w:rFonts w:ascii="Times New Roman" w:hAnsi="Times New Roman" w:cs="Times New Roman"/>
                <w:bCs/>
                <w:sz w:val="16"/>
                <w:szCs w:val="16"/>
              </w:rPr>
            </w:pPr>
          </w:p>
        </w:tc>
        <w:tc>
          <w:tcPr>
            <w:tcW w:w="2929" w:type="dxa"/>
            <w:gridSpan w:val="2"/>
            <w:vMerge w:val="restart"/>
            <w:tcBorders>
              <w:top w:val="single" w:sz="4" w:space="0" w:color="auto"/>
              <w:left w:val="single" w:sz="4" w:space="0" w:color="auto"/>
              <w:bottom w:val="single" w:sz="4" w:space="0" w:color="auto"/>
              <w:right w:val="single" w:sz="4" w:space="0" w:color="auto"/>
            </w:tcBorders>
            <w:hideMark/>
          </w:tcPr>
          <w:p w14:paraId="624B87D9"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Als de permanentie gecumuleerd wordt met de MUG-functie, hoe wordt de permanentie georganiseerd bij het vertrek van de 1ste geneesheer die de verplichte permanentie in de functie waarborgde?</w:t>
            </w:r>
          </w:p>
        </w:tc>
        <w:tc>
          <w:tcPr>
            <w:tcW w:w="2873" w:type="dxa"/>
            <w:gridSpan w:val="2"/>
            <w:tcBorders>
              <w:top w:val="single" w:sz="4" w:space="0" w:color="auto"/>
              <w:left w:val="single" w:sz="4" w:space="0" w:color="auto"/>
              <w:bottom w:val="single" w:sz="4" w:space="0" w:color="auto"/>
              <w:right w:val="single" w:sz="4" w:space="0" w:color="auto"/>
            </w:tcBorders>
            <w:hideMark/>
          </w:tcPr>
          <w:p w14:paraId="06A77D3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Bijkomende geneesheer met de voorziene vereiste kwalificaties binnen 15 minuten?</w:t>
            </w:r>
          </w:p>
        </w:tc>
        <w:tc>
          <w:tcPr>
            <w:tcW w:w="466" w:type="dxa"/>
            <w:vMerge w:val="restart"/>
            <w:tcBorders>
              <w:top w:val="single" w:sz="4" w:space="0" w:color="auto"/>
              <w:left w:val="single" w:sz="4" w:space="0" w:color="auto"/>
              <w:bottom w:val="single" w:sz="4" w:space="0" w:color="auto"/>
              <w:right w:val="single" w:sz="4" w:space="0" w:color="auto"/>
            </w:tcBorders>
          </w:tcPr>
          <w:p w14:paraId="627BFB66" w14:textId="77777777" w:rsidR="00723C46" w:rsidRPr="00953049" w:rsidRDefault="00723C46">
            <w:pPr>
              <w:rPr>
                <w:rFonts w:ascii="Times New Roman" w:hAnsi="Times New Roman" w:cs="Times New Roman"/>
                <w:bCs/>
                <w:sz w:val="16"/>
                <w:szCs w:val="16"/>
              </w:rPr>
            </w:pPr>
          </w:p>
        </w:tc>
        <w:tc>
          <w:tcPr>
            <w:tcW w:w="554" w:type="dxa"/>
            <w:vMerge w:val="restart"/>
            <w:tcBorders>
              <w:top w:val="single" w:sz="4" w:space="0" w:color="auto"/>
              <w:left w:val="single" w:sz="4" w:space="0" w:color="auto"/>
              <w:bottom w:val="single" w:sz="4" w:space="0" w:color="auto"/>
              <w:right w:val="single" w:sz="4" w:space="0" w:color="auto"/>
            </w:tcBorders>
          </w:tcPr>
          <w:p w14:paraId="49687662" w14:textId="77777777" w:rsidR="00723C46" w:rsidRPr="00953049" w:rsidRDefault="00723C46">
            <w:pPr>
              <w:rPr>
                <w:rFonts w:ascii="Times New Roman" w:hAnsi="Times New Roman" w:cs="Times New Roman"/>
                <w:bCs/>
                <w:sz w:val="16"/>
                <w:szCs w:val="16"/>
              </w:rPr>
            </w:pPr>
          </w:p>
        </w:tc>
        <w:tc>
          <w:tcPr>
            <w:tcW w:w="921" w:type="dxa"/>
            <w:vMerge w:val="restart"/>
            <w:tcBorders>
              <w:top w:val="single" w:sz="4" w:space="0" w:color="auto"/>
              <w:left w:val="single" w:sz="4" w:space="0" w:color="auto"/>
              <w:bottom w:val="single" w:sz="4" w:space="0" w:color="auto"/>
              <w:right w:val="single" w:sz="4" w:space="0" w:color="auto"/>
            </w:tcBorders>
          </w:tcPr>
          <w:p w14:paraId="479270E2" w14:textId="77777777" w:rsidR="00723C46" w:rsidRPr="00953049" w:rsidRDefault="00723C46">
            <w:pPr>
              <w:rPr>
                <w:rFonts w:ascii="Times New Roman" w:hAnsi="Times New Roman" w:cs="Times New Roman"/>
                <w:bCs/>
                <w:sz w:val="16"/>
                <w:szCs w:val="16"/>
              </w:rPr>
            </w:pPr>
          </w:p>
        </w:tc>
        <w:tc>
          <w:tcPr>
            <w:tcW w:w="2295" w:type="dxa"/>
            <w:vMerge w:val="restart"/>
            <w:tcBorders>
              <w:top w:val="single" w:sz="4" w:space="0" w:color="auto"/>
              <w:left w:val="single" w:sz="4" w:space="0" w:color="auto"/>
              <w:bottom w:val="single" w:sz="4" w:space="0" w:color="auto"/>
              <w:right w:val="single" w:sz="4" w:space="0" w:color="auto"/>
            </w:tcBorders>
          </w:tcPr>
          <w:p w14:paraId="58015B6D" w14:textId="77777777" w:rsidR="00723C46" w:rsidRPr="00953049" w:rsidRDefault="00723C46">
            <w:pPr>
              <w:ind w:left="48" w:hanging="48"/>
              <w:rPr>
                <w:rFonts w:ascii="Times New Roman" w:hAnsi="Times New Roman" w:cs="Times New Roman"/>
                <w:bCs/>
                <w:sz w:val="16"/>
                <w:szCs w:val="16"/>
              </w:rPr>
            </w:pPr>
          </w:p>
        </w:tc>
      </w:tr>
      <w:tr w:rsidR="003468FE" w:rsidRPr="00953049" w14:paraId="2ADC73B1" w14:textId="77777777" w:rsidTr="00FE31B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C025B"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433971"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FA2D4"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1685BD" w14:textId="77777777" w:rsidR="00723C46" w:rsidRPr="00953049" w:rsidRDefault="00723C46">
            <w:pPr>
              <w:rPr>
                <w:rFonts w:ascii="Times New Roman" w:hAnsi="Times New Roman" w:cs="Times New Roman"/>
                <w:bCs/>
                <w:sz w:val="16"/>
                <w:szCs w:val="16"/>
              </w:rPr>
            </w:pPr>
          </w:p>
        </w:tc>
        <w:tc>
          <w:tcPr>
            <w:tcW w:w="2873" w:type="dxa"/>
            <w:gridSpan w:val="2"/>
            <w:tcBorders>
              <w:top w:val="single" w:sz="4" w:space="0" w:color="auto"/>
              <w:left w:val="single" w:sz="4" w:space="0" w:color="auto"/>
              <w:bottom w:val="single" w:sz="4" w:space="0" w:color="auto"/>
              <w:right w:val="single" w:sz="4" w:space="0" w:color="auto"/>
            </w:tcBorders>
          </w:tcPr>
          <w:p w14:paraId="2A15A4FD"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Permanentie gewaarborgd tijdens deze tijdsinterval door de geneesheer die de permanentie </w:t>
            </w:r>
            <w:r w:rsidRPr="00953049">
              <w:rPr>
                <w:rFonts w:ascii="Times New Roman" w:hAnsi="Times New Roman" w:cs="Times New Roman"/>
                <w:bCs/>
                <w:sz w:val="16"/>
                <w:szCs w:val="16"/>
              </w:rPr>
              <w:lastRenderedPageBreak/>
              <w:t>van de functie intensieve zorg waarborgt?</w:t>
            </w:r>
          </w:p>
          <w:p w14:paraId="1B67452B" w14:textId="77777777" w:rsidR="00723C46" w:rsidRPr="00953049" w:rsidRDefault="00723C46">
            <w:pPr>
              <w:rPr>
                <w:rFonts w:ascii="Times New Roman" w:hAnsi="Times New Roman" w:cs="Times New Roman"/>
                <w:bCs/>
                <w:sz w:val="16"/>
                <w:szCs w:val="16"/>
              </w:rPr>
            </w:pPr>
          </w:p>
          <w:p w14:paraId="63D5527E"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CA9DBE"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124011"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308EF1"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860F5" w14:textId="77777777" w:rsidR="00723C46" w:rsidRPr="00953049" w:rsidRDefault="00723C46">
            <w:pPr>
              <w:rPr>
                <w:rFonts w:ascii="Times New Roman" w:hAnsi="Times New Roman" w:cs="Times New Roman"/>
                <w:bCs/>
                <w:sz w:val="16"/>
                <w:szCs w:val="16"/>
              </w:rPr>
            </w:pPr>
          </w:p>
        </w:tc>
      </w:tr>
      <w:tr w:rsidR="003468FE" w:rsidRPr="00953049" w14:paraId="4EE32CF1" w14:textId="77777777" w:rsidTr="00FE31B4">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4F299C"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C3D7C"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F8288" w14:textId="77777777" w:rsidR="00723C46" w:rsidRPr="00953049" w:rsidRDefault="00723C46">
            <w:pPr>
              <w:rPr>
                <w:rFonts w:ascii="Times New Roman" w:hAnsi="Times New Roman" w:cs="Times New Roman"/>
                <w:bCs/>
                <w:sz w:val="16"/>
                <w:szCs w:val="16"/>
              </w:rPr>
            </w:pPr>
          </w:p>
        </w:tc>
        <w:tc>
          <w:tcPr>
            <w:tcW w:w="5802" w:type="dxa"/>
            <w:gridSpan w:val="4"/>
            <w:tcBorders>
              <w:top w:val="single" w:sz="4" w:space="0" w:color="auto"/>
              <w:left w:val="single" w:sz="4" w:space="0" w:color="auto"/>
              <w:bottom w:val="single" w:sz="4" w:space="0" w:color="auto"/>
              <w:right w:val="single" w:sz="4" w:space="0" w:color="auto"/>
            </w:tcBorders>
          </w:tcPr>
          <w:p w14:paraId="0BCF7600" w14:textId="28A4CEA0"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Met de basispermanentie bedoeld in art. 2, §</w:t>
            </w:r>
            <w:r w:rsidR="000D1B55">
              <w:rPr>
                <w:rFonts w:ascii="Times New Roman" w:hAnsi="Times New Roman" w:cs="Times New Roman"/>
                <w:bCs/>
                <w:sz w:val="16"/>
                <w:szCs w:val="16"/>
              </w:rPr>
              <w:t xml:space="preserve"> </w:t>
            </w:r>
            <w:r w:rsidRPr="00953049">
              <w:rPr>
                <w:rFonts w:ascii="Times New Roman" w:hAnsi="Times New Roman" w:cs="Times New Roman"/>
                <w:bCs/>
                <w:sz w:val="16"/>
                <w:szCs w:val="16"/>
              </w:rPr>
              <w:t>1, 5°</w:t>
            </w:r>
            <w:r w:rsidR="00B7329B">
              <w:rPr>
                <w:rFonts w:ascii="Times New Roman" w:hAnsi="Times New Roman" w:cs="Times New Roman"/>
                <w:bCs/>
                <w:sz w:val="16"/>
                <w:szCs w:val="16"/>
              </w:rPr>
              <w:t>,</w:t>
            </w:r>
            <w:r w:rsidRPr="00953049">
              <w:rPr>
                <w:rFonts w:ascii="Times New Roman" w:hAnsi="Times New Roman" w:cs="Times New Roman"/>
                <w:bCs/>
                <w:sz w:val="16"/>
                <w:szCs w:val="16"/>
              </w:rPr>
              <w:t xml:space="preserve"> van het KB van 30/01/1989</w:t>
            </w:r>
            <w:r w:rsidR="005F37D3">
              <w:rPr>
                <w:rFonts w:ascii="Times New Roman" w:hAnsi="Times New Roman" w:cs="Times New Roman"/>
                <w:bCs/>
                <w:sz w:val="16"/>
                <w:szCs w:val="16"/>
              </w:rPr>
              <w:t>?</w:t>
            </w:r>
            <w:r w:rsidRPr="00953049">
              <w:rPr>
                <w:rFonts w:ascii="Times New Roman" w:hAnsi="Times New Roman" w:cs="Times New Roman"/>
                <w:bCs/>
                <w:sz w:val="16"/>
                <w:szCs w:val="16"/>
              </w:rPr>
              <w:t>***</w:t>
            </w:r>
          </w:p>
          <w:p w14:paraId="30EE8244"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4908413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CBBDFDB"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hideMark/>
          </w:tcPr>
          <w:p w14:paraId="2E87C9D3"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tcBorders>
              <w:top w:val="single" w:sz="4" w:space="0" w:color="auto"/>
              <w:left w:val="single" w:sz="4" w:space="0" w:color="auto"/>
              <w:bottom w:val="single" w:sz="4" w:space="0" w:color="auto"/>
              <w:right w:val="single" w:sz="4" w:space="0" w:color="auto"/>
            </w:tcBorders>
          </w:tcPr>
          <w:p w14:paraId="2A566165" w14:textId="77777777" w:rsidR="00723C46" w:rsidRPr="00953049" w:rsidRDefault="00723C46">
            <w:pPr>
              <w:ind w:left="48" w:hanging="48"/>
              <w:rPr>
                <w:rFonts w:ascii="Times New Roman" w:hAnsi="Times New Roman" w:cs="Times New Roman"/>
                <w:bCs/>
                <w:sz w:val="16"/>
                <w:szCs w:val="16"/>
              </w:rPr>
            </w:pPr>
          </w:p>
        </w:tc>
      </w:tr>
      <w:tr w:rsidR="003468FE" w:rsidRPr="00953049" w14:paraId="1BB9E63B" w14:textId="77777777" w:rsidTr="00FE31B4">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3FFDCD"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8A306" w14:textId="77777777" w:rsidR="00723C46" w:rsidRPr="00953049" w:rsidRDefault="00723C46">
            <w:pPr>
              <w:rPr>
                <w:rFonts w:ascii="Times New Roman" w:hAnsi="Times New Roman" w:cs="Times New Roman"/>
                <w:bCs/>
                <w:sz w:val="16"/>
                <w:szCs w:val="16"/>
              </w:rPr>
            </w:pPr>
          </w:p>
        </w:tc>
        <w:tc>
          <w:tcPr>
            <w:tcW w:w="2849" w:type="dxa"/>
            <w:gridSpan w:val="2"/>
            <w:vMerge w:val="restart"/>
            <w:tcBorders>
              <w:top w:val="single" w:sz="4" w:space="0" w:color="auto"/>
              <w:left w:val="single" w:sz="4" w:space="0" w:color="auto"/>
              <w:bottom w:val="single" w:sz="4" w:space="0" w:color="auto"/>
              <w:right w:val="single" w:sz="4" w:space="0" w:color="auto"/>
            </w:tcBorders>
          </w:tcPr>
          <w:p w14:paraId="0692F945" w14:textId="55978CBE"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Kan de geneesheer die de permanentie waarneemt op elk ogenblik een beroep doen op geneesheren-specialisten in</w:t>
            </w:r>
            <w:r w:rsidR="005F37D3">
              <w:rPr>
                <w:rFonts w:ascii="Times New Roman" w:hAnsi="Times New Roman" w:cs="Times New Roman"/>
                <w:bCs/>
                <w:sz w:val="16"/>
                <w:szCs w:val="16"/>
              </w:rPr>
              <w:t>:</w:t>
            </w:r>
          </w:p>
          <w:p w14:paraId="4F71889C" w14:textId="77777777" w:rsidR="00723C46" w:rsidRPr="00953049" w:rsidRDefault="00723C46">
            <w:pPr>
              <w:rPr>
                <w:rFonts w:ascii="Times New Roman" w:hAnsi="Times New Roman" w:cs="Times New Roman"/>
                <w:bCs/>
                <w:sz w:val="16"/>
                <w:szCs w:val="16"/>
              </w:rPr>
            </w:pPr>
          </w:p>
          <w:p w14:paraId="51929985" w14:textId="77777777" w:rsidR="00723C46" w:rsidRPr="00953049" w:rsidRDefault="00723C46">
            <w:pPr>
              <w:rPr>
                <w:rFonts w:ascii="Times New Roman" w:hAnsi="Times New Roman" w:cs="Times New Roman"/>
                <w:bCs/>
                <w:sz w:val="16"/>
                <w:szCs w:val="16"/>
              </w:rPr>
            </w:pPr>
          </w:p>
          <w:p w14:paraId="00185CC9"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1AC39DA"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Inwendige geneeskunde</w:t>
            </w:r>
          </w:p>
        </w:tc>
        <w:tc>
          <w:tcPr>
            <w:tcW w:w="466" w:type="dxa"/>
            <w:tcBorders>
              <w:top w:val="single" w:sz="4" w:space="0" w:color="auto"/>
              <w:left w:val="single" w:sz="4" w:space="0" w:color="auto"/>
              <w:bottom w:val="single" w:sz="4" w:space="0" w:color="auto"/>
              <w:right w:val="single" w:sz="4" w:space="0" w:color="auto"/>
            </w:tcBorders>
          </w:tcPr>
          <w:p w14:paraId="073427D5"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6E8CA00" w14:textId="77777777" w:rsidR="00723C46" w:rsidRPr="00953049" w:rsidRDefault="00723C46">
            <w:pPr>
              <w:rPr>
                <w:rFonts w:ascii="Times New Roman" w:hAnsi="Times New Roman" w:cs="Times New Roman"/>
                <w:bCs/>
                <w:sz w:val="16"/>
                <w:szCs w:val="16"/>
              </w:rPr>
            </w:pPr>
          </w:p>
        </w:tc>
        <w:tc>
          <w:tcPr>
            <w:tcW w:w="921" w:type="dxa"/>
            <w:vMerge w:val="restart"/>
            <w:tcBorders>
              <w:top w:val="single" w:sz="4" w:space="0" w:color="auto"/>
              <w:left w:val="single" w:sz="4" w:space="0" w:color="auto"/>
              <w:bottom w:val="single" w:sz="4" w:space="0" w:color="auto"/>
              <w:right w:val="single" w:sz="4" w:space="0" w:color="auto"/>
            </w:tcBorders>
            <w:hideMark/>
          </w:tcPr>
          <w:p w14:paraId="5B9A67F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w:t>
            </w:r>
          </w:p>
        </w:tc>
        <w:tc>
          <w:tcPr>
            <w:tcW w:w="2295" w:type="dxa"/>
            <w:vMerge w:val="restart"/>
            <w:tcBorders>
              <w:top w:val="single" w:sz="4" w:space="0" w:color="auto"/>
              <w:left w:val="single" w:sz="4" w:space="0" w:color="auto"/>
              <w:bottom w:val="single" w:sz="4" w:space="0" w:color="auto"/>
              <w:right w:val="single" w:sz="4" w:space="0" w:color="auto"/>
            </w:tcBorders>
            <w:hideMark/>
          </w:tcPr>
          <w:p w14:paraId="4D938C9B"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 xml:space="preserve"> Afschrift van de oproepbare wachtbeurten</w:t>
            </w:r>
          </w:p>
          <w:p w14:paraId="3085E549"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sym w:font="Wingdings" w:char="F0E0"/>
            </w:r>
            <w:r w:rsidRPr="00953049">
              <w:rPr>
                <w:rFonts w:ascii="Times New Roman" w:hAnsi="Times New Roman" w:cs="Times New Roman"/>
                <w:b/>
                <w:i/>
                <w:iCs/>
                <w:sz w:val="16"/>
                <w:szCs w:val="16"/>
              </w:rPr>
              <w:t>bijlage</w:t>
            </w:r>
          </w:p>
        </w:tc>
      </w:tr>
      <w:tr w:rsidR="003468FE" w:rsidRPr="00953049" w14:paraId="73017287"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C22E90"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812EF1"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F2AB38"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039F4AC1"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Heelkunde</w:t>
            </w:r>
          </w:p>
        </w:tc>
        <w:tc>
          <w:tcPr>
            <w:tcW w:w="466" w:type="dxa"/>
            <w:tcBorders>
              <w:top w:val="single" w:sz="4" w:space="0" w:color="auto"/>
              <w:left w:val="single" w:sz="4" w:space="0" w:color="auto"/>
              <w:bottom w:val="single" w:sz="4" w:space="0" w:color="auto"/>
              <w:right w:val="single" w:sz="4" w:space="0" w:color="auto"/>
            </w:tcBorders>
          </w:tcPr>
          <w:p w14:paraId="1103859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F27A8AC"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EB3A3"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E564B" w14:textId="77777777" w:rsidR="00723C46" w:rsidRPr="00953049" w:rsidRDefault="00723C46">
            <w:pPr>
              <w:rPr>
                <w:rFonts w:ascii="Times New Roman" w:hAnsi="Times New Roman" w:cs="Times New Roman"/>
                <w:bCs/>
                <w:sz w:val="16"/>
                <w:szCs w:val="16"/>
              </w:rPr>
            </w:pPr>
          </w:p>
        </w:tc>
      </w:tr>
      <w:tr w:rsidR="003468FE" w:rsidRPr="00953049" w14:paraId="5638842D"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3ABD7"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42841"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F91496"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6697A990"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Anesthesiologie en reanimatie</w:t>
            </w:r>
          </w:p>
        </w:tc>
        <w:tc>
          <w:tcPr>
            <w:tcW w:w="466" w:type="dxa"/>
            <w:tcBorders>
              <w:top w:val="single" w:sz="4" w:space="0" w:color="auto"/>
              <w:left w:val="single" w:sz="4" w:space="0" w:color="auto"/>
              <w:bottom w:val="single" w:sz="4" w:space="0" w:color="auto"/>
              <w:right w:val="single" w:sz="4" w:space="0" w:color="auto"/>
            </w:tcBorders>
          </w:tcPr>
          <w:p w14:paraId="6350E8CE"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2000B77"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C4ABE5"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35DF7" w14:textId="77777777" w:rsidR="00723C46" w:rsidRPr="00953049" w:rsidRDefault="00723C46">
            <w:pPr>
              <w:rPr>
                <w:rFonts w:ascii="Times New Roman" w:hAnsi="Times New Roman" w:cs="Times New Roman"/>
                <w:bCs/>
                <w:sz w:val="16"/>
                <w:szCs w:val="16"/>
              </w:rPr>
            </w:pPr>
          </w:p>
        </w:tc>
      </w:tr>
      <w:tr w:rsidR="003468FE" w:rsidRPr="00953049" w14:paraId="41C1BB8D"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39C13"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75AB2"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5F37AF"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76E7DFF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Röntgendiagnose</w:t>
            </w:r>
            <w:r w:rsidRPr="00953049">
              <w:rPr>
                <w:rFonts w:ascii="Times New Roman" w:hAnsi="Times New Roman" w:cs="Times New Roman"/>
                <w:bCs/>
                <w:sz w:val="16"/>
                <w:szCs w:val="16"/>
              </w:rPr>
              <w:t xml:space="preserve"> </w:t>
            </w:r>
          </w:p>
        </w:tc>
        <w:tc>
          <w:tcPr>
            <w:tcW w:w="466" w:type="dxa"/>
            <w:tcBorders>
              <w:top w:val="single" w:sz="4" w:space="0" w:color="auto"/>
              <w:left w:val="single" w:sz="4" w:space="0" w:color="auto"/>
              <w:bottom w:val="single" w:sz="4" w:space="0" w:color="auto"/>
              <w:right w:val="single" w:sz="4" w:space="0" w:color="auto"/>
            </w:tcBorders>
          </w:tcPr>
          <w:p w14:paraId="38879A5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539AC0A"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89D5B2"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7F43D" w14:textId="77777777" w:rsidR="00723C46" w:rsidRPr="00953049" w:rsidRDefault="00723C46">
            <w:pPr>
              <w:rPr>
                <w:rFonts w:ascii="Times New Roman" w:hAnsi="Times New Roman" w:cs="Times New Roman"/>
                <w:bCs/>
                <w:sz w:val="16"/>
                <w:szCs w:val="16"/>
              </w:rPr>
            </w:pPr>
          </w:p>
        </w:tc>
      </w:tr>
      <w:tr w:rsidR="003468FE" w:rsidRPr="00953049" w14:paraId="582EA0B9"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4DF92"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1CB97"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2C3ABE"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BD67186"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Pediatrie</w:t>
            </w:r>
          </w:p>
        </w:tc>
        <w:tc>
          <w:tcPr>
            <w:tcW w:w="466" w:type="dxa"/>
            <w:tcBorders>
              <w:top w:val="single" w:sz="4" w:space="0" w:color="auto"/>
              <w:left w:val="single" w:sz="4" w:space="0" w:color="auto"/>
              <w:bottom w:val="single" w:sz="4" w:space="0" w:color="auto"/>
              <w:right w:val="single" w:sz="4" w:space="0" w:color="auto"/>
            </w:tcBorders>
          </w:tcPr>
          <w:p w14:paraId="7CCE0E1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7FFCEEB"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B1CE55"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57F39" w14:textId="77777777" w:rsidR="00723C46" w:rsidRPr="00953049" w:rsidRDefault="00723C46">
            <w:pPr>
              <w:rPr>
                <w:rFonts w:ascii="Times New Roman" w:hAnsi="Times New Roman" w:cs="Times New Roman"/>
                <w:bCs/>
                <w:sz w:val="16"/>
                <w:szCs w:val="16"/>
              </w:rPr>
            </w:pPr>
          </w:p>
        </w:tc>
      </w:tr>
      <w:tr w:rsidR="003468FE" w:rsidRPr="00953049" w14:paraId="2E2EE993"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D8AC28"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130EF"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CEEF5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64C1482E"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Orthopedische heelkunde</w:t>
            </w:r>
          </w:p>
        </w:tc>
        <w:tc>
          <w:tcPr>
            <w:tcW w:w="466" w:type="dxa"/>
            <w:tcBorders>
              <w:top w:val="single" w:sz="4" w:space="0" w:color="auto"/>
              <w:left w:val="single" w:sz="4" w:space="0" w:color="auto"/>
              <w:bottom w:val="single" w:sz="4" w:space="0" w:color="auto"/>
              <w:right w:val="single" w:sz="4" w:space="0" w:color="auto"/>
            </w:tcBorders>
          </w:tcPr>
          <w:p w14:paraId="65FAE98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5DE7BB8"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D3636"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56C76" w14:textId="77777777" w:rsidR="00723C46" w:rsidRPr="00953049" w:rsidRDefault="00723C46">
            <w:pPr>
              <w:rPr>
                <w:rFonts w:ascii="Times New Roman" w:hAnsi="Times New Roman" w:cs="Times New Roman"/>
                <w:bCs/>
                <w:sz w:val="16"/>
                <w:szCs w:val="16"/>
              </w:rPr>
            </w:pPr>
          </w:p>
        </w:tc>
      </w:tr>
      <w:tr w:rsidR="003468FE" w:rsidRPr="00953049" w14:paraId="4B1398A0"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365DF"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80210"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E408C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F31F337"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Gynaecologie-verloskunde</w:t>
            </w:r>
          </w:p>
        </w:tc>
        <w:tc>
          <w:tcPr>
            <w:tcW w:w="466" w:type="dxa"/>
            <w:tcBorders>
              <w:top w:val="single" w:sz="4" w:space="0" w:color="auto"/>
              <w:left w:val="single" w:sz="4" w:space="0" w:color="auto"/>
              <w:bottom w:val="single" w:sz="4" w:space="0" w:color="auto"/>
              <w:right w:val="single" w:sz="4" w:space="0" w:color="auto"/>
            </w:tcBorders>
          </w:tcPr>
          <w:p w14:paraId="4A4C69E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087DCD1"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2F4194"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383C9" w14:textId="77777777" w:rsidR="00723C46" w:rsidRPr="00953049" w:rsidRDefault="00723C46">
            <w:pPr>
              <w:rPr>
                <w:rFonts w:ascii="Times New Roman" w:hAnsi="Times New Roman" w:cs="Times New Roman"/>
                <w:bCs/>
                <w:sz w:val="16"/>
                <w:szCs w:val="16"/>
              </w:rPr>
            </w:pPr>
          </w:p>
        </w:tc>
      </w:tr>
      <w:tr w:rsidR="003468FE" w:rsidRPr="00953049" w14:paraId="438B7A81"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30D76"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851D1"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27929E"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5B30B37A" w14:textId="77777777" w:rsidR="00723C46" w:rsidRPr="00953049" w:rsidRDefault="00DD2455">
            <w:pPr>
              <w:rPr>
                <w:rFonts w:ascii="Times New Roman" w:hAnsi="Times New Roman" w:cs="Times New Roman"/>
                <w:bCs/>
                <w:sz w:val="16"/>
                <w:szCs w:val="16"/>
              </w:rPr>
            </w:pPr>
            <w:proofErr w:type="spellStart"/>
            <w:r w:rsidRPr="00953049">
              <w:rPr>
                <w:rFonts w:ascii="Times New Roman" w:hAnsi="Times New Roman" w:cs="Times New Roman"/>
                <w:sz w:val="16"/>
                <w:szCs w:val="16"/>
              </w:rPr>
              <w:t>Otorhinolaryngologie</w:t>
            </w:r>
            <w:proofErr w:type="spellEnd"/>
          </w:p>
        </w:tc>
        <w:tc>
          <w:tcPr>
            <w:tcW w:w="466" w:type="dxa"/>
            <w:tcBorders>
              <w:top w:val="single" w:sz="4" w:space="0" w:color="auto"/>
              <w:left w:val="single" w:sz="4" w:space="0" w:color="auto"/>
              <w:bottom w:val="single" w:sz="4" w:space="0" w:color="auto"/>
              <w:right w:val="single" w:sz="4" w:space="0" w:color="auto"/>
            </w:tcBorders>
          </w:tcPr>
          <w:p w14:paraId="766247BA"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366A6CD"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9E69C"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0A3DE" w14:textId="77777777" w:rsidR="00723C46" w:rsidRPr="00953049" w:rsidRDefault="00723C46">
            <w:pPr>
              <w:rPr>
                <w:rFonts w:ascii="Times New Roman" w:hAnsi="Times New Roman" w:cs="Times New Roman"/>
                <w:bCs/>
                <w:sz w:val="16"/>
                <w:szCs w:val="16"/>
              </w:rPr>
            </w:pPr>
          </w:p>
        </w:tc>
      </w:tr>
      <w:tr w:rsidR="003468FE" w:rsidRPr="00953049" w14:paraId="4D89C383"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76E45"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7E2AE0"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3FBD1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48464D3C"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Oftalmologie</w:t>
            </w:r>
          </w:p>
        </w:tc>
        <w:tc>
          <w:tcPr>
            <w:tcW w:w="466" w:type="dxa"/>
            <w:tcBorders>
              <w:top w:val="single" w:sz="4" w:space="0" w:color="auto"/>
              <w:left w:val="single" w:sz="4" w:space="0" w:color="auto"/>
              <w:bottom w:val="single" w:sz="4" w:space="0" w:color="auto"/>
              <w:right w:val="single" w:sz="4" w:space="0" w:color="auto"/>
            </w:tcBorders>
          </w:tcPr>
          <w:p w14:paraId="4C0DD8E1"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4A4600A9"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433D3"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51D17" w14:textId="77777777" w:rsidR="00723C46" w:rsidRPr="00953049" w:rsidRDefault="00723C46">
            <w:pPr>
              <w:rPr>
                <w:rFonts w:ascii="Times New Roman" w:hAnsi="Times New Roman" w:cs="Times New Roman"/>
                <w:bCs/>
                <w:sz w:val="16"/>
                <w:szCs w:val="16"/>
              </w:rPr>
            </w:pPr>
          </w:p>
        </w:tc>
      </w:tr>
      <w:tr w:rsidR="003468FE" w:rsidRPr="00953049" w14:paraId="03069DE6" w14:textId="77777777" w:rsidTr="00FE31B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E4F5C"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73CEF"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4985BA"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359BEF70"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Psychiatrie of de neuropsychiatrie</w:t>
            </w:r>
          </w:p>
        </w:tc>
        <w:tc>
          <w:tcPr>
            <w:tcW w:w="466" w:type="dxa"/>
            <w:tcBorders>
              <w:top w:val="single" w:sz="4" w:space="0" w:color="auto"/>
              <w:left w:val="single" w:sz="4" w:space="0" w:color="auto"/>
              <w:bottom w:val="single" w:sz="4" w:space="0" w:color="auto"/>
              <w:right w:val="single" w:sz="4" w:space="0" w:color="auto"/>
            </w:tcBorders>
          </w:tcPr>
          <w:p w14:paraId="3A3D5E6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F5A55AD"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5AEA8"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A3095" w14:textId="77777777" w:rsidR="00723C46" w:rsidRPr="00953049" w:rsidRDefault="00723C46">
            <w:pPr>
              <w:rPr>
                <w:rFonts w:ascii="Times New Roman" w:hAnsi="Times New Roman" w:cs="Times New Roman"/>
                <w:bCs/>
                <w:sz w:val="16"/>
                <w:szCs w:val="16"/>
              </w:rPr>
            </w:pPr>
          </w:p>
        </w:tc>
      </w:tr>
      <w:tr w:rsidR="003468FE" w:rsidRPr="00953049" w14:paraId="07D370B7" w14:textId="77777777" w:rsidTr="00FE31B4">
        <w:trPr>
          <w:trHeight w:val="3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424E5"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6842B4" w14:textId="77777777" w:rsidR="00723C46" w:rsidRPr="00953049" w:rsidRDefault="00723C46">
            <w:pPr>
              <w:rPr>
                <w:rFonts w:ascii="Times New Roman" w:hAnsi="Times New Roman" w:cs="Times New Roman"/>
                <w:bCs/>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D3D83E" w14:textId="77777777" w:rsidR="00723C46" w:rsidRPr="00953049" w:rsidRDefault="00723C46">
            <w:pPr>
              <w:rPr>
                <w:rFonts w:ascii="Times New Roman" w:hAnsi="Times New Roman" w:cs="Times New Roman"/>
                <w:bCs/>
                <w:sz w:val="16"/>
                <w:szCs w:val="16"/>
              </w:rPr>
            </w:pPr>
          </w:p>
        </w:tc>
        <w:tc>
          <w:tcPr>
            <w:tcW w:w="4116" w:type="dxa"/>
            <w:gridSpan w:val="3"/>
            <w:tcBorders>
              <w:top w:val="single" w:sz="4" w:space="0" w:color="auto"/>
              <w:left w:val="single" w:sz="4" w:space="0" w:color="auto"/>
              <w:bottom w:val="single" w:sz="4" w:space="0" w:color="auto"/>
              <w:right w:val="single" w:sz="4" w:space="0" w:color="auto"/>
            </w:tcBorders>
            <w:hideMark/>
          </w:tcPr>
          <w:p w14:paraId="3A1BAF18"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sz w:val="16"/>
                <w:szCs w:val="16"/>
              </w:rPr>
              <w:t>Neurologie of de neuropsychiatrie</w:t>
            </w:r>
          </w:p>
        </w:tc>
        <w:tc>
          <w:tcPr>
            <w:tcW w:w="466" w:type="dxa"/>
            <w:tcBorders>
              <w:top w:val="single" w:sz="4" w:space="0" w:color="auto"/>
              <w:left w:val="single" w:sz="4" w:space="0" w:color="auto"/>
              <w:bottom w:val="single" w:sz="4" w:space="0" w:color="auto"/>
              <w:right w:val="single" w:sz="4" w:space="0" w:color="auto"/>
            </w:tcBorders>
          </w:tcPr>
          <w:p w14:paraId="53190D20"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03196390"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D441D"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AB3E1" w14:textId="77777777" w:rsidR="00723C46" w:rsidRPr="00953049" w:rsidRDefault="00723C46">
            <w:pPr>
              <w:rPr>
                <w:rFonts w:ascii="Times New Roman" w:hAnsi="Times New Roman" w:cs="Times New Roman"/>
                <w:bCs/>
                <w:sz w:val="16"/>
                <w:szCs w:val="16"/>
              </w:rPr>
            </w:pPr>
          </w:p>
        </w:tc>
      </w:tr>
      <w:tr w:rsidR="002417D8" w:rsidRPr="00953049" w14:paraId="3FC21C26" w14:textId="77777777" w:rsidTr="00FE31B4">
        <w:tc>
          <w:tcPr>
            <w:tcW w:w="830" w:type="dxa"/>
            <w:vMerge w:val="restart"/>
            <w:tcBorders>
              <w:top w:val="single" w:sz="4" w:space="0" w:color="auto"/>
              <w:left w:val="single" w:sz="4" w:space="0" w:color="auto"/>
              <w:bottom w:val="single" w:sz="4" w:space="0" w:color="auto"/>
              <w:right w:val="single" w:sz="4" w:space="0" w:color="auto"/>
            </w:tcBorders>
            <w:hideMark/>
          </w:tcPr>
          <w:p w14:paraId="5597C4E7"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2-</w:t>
            </w:r>
          </w:p>
        </w:tc>
        <w:tc>
          <w:tcPr>
            <w:tcW w:w="8657" w:type="dxa"/>
            <w:gridSpan w:val="6"/>
            <w:tcBorders>
              <w:top w:val="single" w:sz="4" w:space="0" w:color="auto"/>
              <w:left w:val="single" w:sz="4" w:space="0" w:color="auto"/>
              <w:bottom w:val="single" w:sz="4" w:space="0" w:color="auto"/>
              <w:right w:val="single" w:sz="4" w:space="0" w:color="auto"/>
            </w:tcBorders>
            <w:hideMark/>
          </w:tcPr>
          <w:p w14:paraId="3A69BEC1"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b/>
                <w:sz w:val="16"/>
                <w:szCs w:val="16"/>
              </w:rPr>
              <w:t>Verplegend personeel</w:t>
            </w:r>
          </w:p>
        </w:tc>
        <w:tc>
          <w:tcPr>
            <w:tcW w:w="466" w:type="dxa"/>
            <w:tcBorders>
              <w:top w:val="single" w:sz="4" w:space="0" w:color="auto"/>
              <w:left w:val="single" w:sz="4" w:space="0" w:color="auto"/>
              <w:bottom w:val="single" w:sz="4" w:space="0" w:color="auto"/>
              <w:right w:val="single" w:sz="4" w:space="0" w:color="auto"/>
            </w:tcBorders>
          </w:tcPr>
          <w:p w14:paraId="05C7B268"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5913ED69"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C87C6BC" w14:textId="77777777" w:rsidR="00723C46" w:rsidRPr="00953049" w:rsidRDefault="00723C46">
            <w:pPr>
              <w:rPr>
                <w:rFonts w:ascii="Times New Roman" w:hAnsi="Times New Roman" w:cs="Times New Roman"/>
                <w:bCs/>
                <w:sz w:val="16"/>
                <w:szCs w:val="16"/>
              </w:rPr>
            </w:pPr>
          </w:p>
        </w:tc>
        <w:tc>
          <w:tcPr>
            <w:tcW w:w="2295" w:type="dxa"/>
            <w:vMerge w:val="restart"/>
            <w:tcBorders>
              <w:top w:val="single" w:sz="4" w:space="0" w:color="auto"/>
              <w:left w:val="single" w:sz="4" w:space="0" w:color="auto"/>
              <w:bottom w:val="single" w:sz="4" w:space="0" w:color="auto"/>
              <w:right w:val="single" w:sz="4" w:space="0" w:color="auto"/>
            </w:tcBorders>
            <w:hideMark/>
          </w:tcPr>
          <w:p w14:paraId="2FE00239"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 xml:space="preserve">De tabel invullen in </w:t>
            </w:r>
            <w:r w:rsidRPr="00953049">
              <w:rPr>
                <w:rFonts w:ascii="Times New Roman" w:hAnsi="Times New Roman" w:cs="Times New Roman"/>
                <w:b/>
                <w:bCs/>
                <w:sz w:val="16"/>
                <w:szCs w:val="16"/>
              </w:rPr>
              <w:t>bijlage</w:t>
            </w:r>
            <w:r w:rsidRPr="00953049">
              <w:rPr>
                <w:rFonts w:ascii="Times New Roman" w:hAnsi="Times New Roman" w:cs="Times New Roman"/>
                <w:bCs/>
                <w:sz w:val="16"/>
                <w:szCs w:val="16"/>
              </w:rPr>
              <w:t xml:space="preserve">  </w:t>
            </w:r>
          </w:p>
        </w:tc>
      </w:tr>
      <w:tr w:rsidR="003468FE" w:rsidRPr="00953049" w14:paraId="7B94CFD2"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4BEB6AC" w14:textId="77777777" w:rsidR="00723C46" w:rsidRPr="00953049" w:rsidRDefault="00723C46">
            <w:pPr>
              <w:rPr>
                <w:rFonts w:ascii="Times New Roman" w:hAnsi="Times New Roman" w:cs="Times New Roman"/>
                <w:b/>
                <w:sz w:val="16"/>
                <w:szCs w:val="16"/>
              </w:rPr>
            </w:pPr>
          </w:p>
        </w:tc>
        <w:tc>
          <w:tcPr>
            <w:tcW w:w="1692" w:type="dxa"/>
            <w:vMerge w:val="restart"/>
            <w:tcBorders>
              <w:top w:val="single" w:sz="4" w:space="0" w:color="auto"/>
              <w:left w:val="single" w:sz="4" w:space="0" w:color="auto"/>
              <w:bottom w:val="single" w:sz="4" w:space="0" w:color="auto"/>
              <w:right w:val="single" w:sz="4" w:space="0" w:color="auto"/>
            </w:tcBorders>
            <w:hideMark/>
          </w:tcPr>
          <w:p w14:paraId="7372A84B"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Hoofdverpleegkundige</w:t>
            </w:r>
          </w:p>
        </w:tc>
        <w:tc>
          <w:tcPr>
            <w:tcW w:w="2849" w:type="dxa"/>
            <w:gridSpan w:val="2"/>
            <w:tcBorders>
              <w:top w:val="single" w:sz="4" w:space="0" w:color="auto"/>
              <w:left w:val="single" w:sz="4" w:space="0" w:color="auto"/>
              <w:bottom w:val="single" w:sz="4" w:space="0" w:color="auto"/>
              <w:right w:val="single" w:sz="4" w:space="0" w:color="auto"/>
            </w:tcBorders>
            <w:hideMark/>
          </w:tcPr>
          <w:p w14:paraId="10AF2DD9"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Identiteit </w:t>
            </w:r>
          </w:p>
        </w:tc>
        <w:tc>
          <w:tcPr>
            <w:tcW w:w="4116" w:type="dxa"/>
            <w:gridSpan w:val="3"/>
            <w:tcBorders>
              <w:top w:val="single" w:sz="4" w:space="0" w:color="auto"/>
              <w:left w:val="single" w:sz="4" w:space="0" w:color="auto"/>
              <w:bottom w:val="single" w:sz="4" w:space="0" w:color="auto"/>
              <w:right w:val="single" w:sz="4" w:space="0" w:color="auto"/>
            </w:tcBorders>
          </w:tcPr>
          <w:p w14:paraId="2B7EA730"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34E0AF9C"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ABDBEFA"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4C54455A"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F560F1" w14:textId="77777777" w:rsidR="00723C46" w:rsidRPr="00953049" w:rsidRDefault="00723C46">
            <w:pPr>
              <w:rPr>
                <w:rFonts w:ascii="Times New Roman" w:hAnsi="Times New Roman" w:cs="Times New Roman"/>
                <w:bCs/>
                <w:sz w:val="16"/>
                <w:szCs w:val="16"/>
              </w:rPr>
            </w:pPr>
          </w:p>
        </w:tc>
      </w:tr>
      <w:tr w:rsidR="003468FE" w:rsidRPr="00953049" w14:paraId="21F3B8C8"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6F59611"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AB781"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72AECBF1"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Kwalificatie</w:t>
            </w:r>
          </w:p>
        </w:tc>
        <w:tc>
          <w:tcPr>
            <w:tcW w:w="4116" w:type="dxa"/>
            <w:gridSpan w:val="3"/>
            <w:tcBorders>
              <w:top w:val="single" w:sz="4" w:space="0" w:color="auto"/>
              <w:left w:val="single" w:sz="4" w:space="0" w:color="auto"/>
              <w:bottom w:val="single" w:sz="4" w:space="0" w:color="auto"/>
              <w:right w:val="single" w:sz="4" w:space="0" w:color="auto"/>
            </w:tcBorders>
          </w:tcPr>
          <w:p w14:paraId="36D2D4F6"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5140B74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AC538A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3B1B282C"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E10118" w14:textId="77777777" w:rsidR="00723C46" w:rsidRPr="00953049" w:rsidRDefault="00723C46">
            <w:pPr>
              <w:rPr>
                <w:rFonts w:ascii="Times New Roman" w:hAnsi="Times New Roman" w:cs="Times New Roman"/>
                <w:bCs/>
                <w:sz w:val="16"/>
                <w:szCs w:val="16"/>
              </w:rPr>
            </w:pPr>
          </w:p>
        </w:tc>
      </w:tr>
      <w:tr w:rsidR="003468FE" w:rsidRPr="00953049" w14:paraId="5DC9C50C"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1E0499F0" w14:textId="77777777" w:rsidR="00723C46" w:rsidRPr="00953049" w:rsidRDefault="00723C46">
            <w:pPr>
              <w:rPr>
                <w:rFonts w:ascii="Times New Roman" w:hAnsi="Times New Roman" w:cs="Times New Roman"/>
                <w:b/>
                <w:sz w:val="16"/>
                <w:szCs w:val="16"/>
              </w:rPr>
            </w:pPr>
          </w:p>
        </w:tc>
        <w:tc>
          <w:tcPr>
            <w:tcW w:w="1692" w:type="dxa"/>
            <w:vMerge w:val="restart"/>
            <w:tcBorders>
              <w:top w:val="single" w:sz="4" w:space="0" w:color="auto"/>
              <w:left w:val="single" w:sz="4" w:space="0" w:color="auto"/>
              <w:bottom w:val="single" w:sz="4" w:space="0" w:color="auto"/>
              <w:right w:val="single" w:sz="4" w:space="0" w:color="auto"/>
            </w:tcBorders>
            <w:hideMark/>
          </w:tcPr>
          <w:p w14:paraId="31925864"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 xml:space="preserve">Verpleegkundig team </w:t>
            </w:r>
          </w:p>
        </w:tc>
        <w:tc>
          <w:tcPr>
            <w:tcW w:w="2849" w:type="dxa"/>
            <w:gridSpan w:val="2"/>
            <w:tcBorders>
              <w:top w:val="single" w:sz="4" w:space="0" w:color="auto"/>
              <w:left w:val="single" w:sz="4" w:space="0" w:color="auto"/>
              <w:bottom w:val="single" w:sz="4" w:space="0" w:color="auto"/>
              <w:right w:val="single" w:sz="4" w:space="0" w:color="auto"/>
            </w:tcBorders>
            <w:hideMark/>
          </w:tcPr>
          <w:p w14:paraId="5655C3C0" w14:textId="31FF2CD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Is het specifiek voor de functie</w:t>
            </w:r>
            <w:r w:rsidR="005F37D3">
              <w:rPr>
                <w:rFonts w:ascii="Times New Roman" w:hAnsi="Times New Roman" w:cs="Times New Roman"/>
                <w:bCs/>
                <w:sz w:val="16"/>
                <w:szCs w:val="16"/>
              </w:rPr>
              <w:t>?</w:t>
            </w:r>
          </w:p>
        </w:tc>
        <w:tc>
          <w:tcPr>
            <w:tcW w:w="4116" w:type="dxa"/>
            <w:gridSpan w:val="3"/>
            <w:tcBorders>
              <w:top w:val="single" w:sz="4" w:space="0" w:color="auto"/>
              <w:left w:val="single" w:sz="4" w:space="0" w:color="auto"/>
              <w:bottom w:val="single" w:sz="4" w:space="0" w:color="auto"/>
              <w:right w:val="single" w:sz="4" w:space="0" w:color="auto"/>
            </w:tcBorders>
          </w:tcPr>
          <w:p w14:paraId="33438B45"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4142ACD5"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35ED4E42"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BDFFC83" w14:textId="77777777" w:rsidR="00723C46" w:rsidRPr="00953049" w:rsidRDefault="00723C46">
            <w:pPr>
              <w:rPr>
                <w:rFonts w:ascii="Times New Roman" w:hAnsi="Times New Roman" w:cs="Times New Roman"/>
                <w:bC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E712D2" w14:textId="77777777" w:rsidR="00723C46" w:rsidRPr="00953049" w:rsidRDefault="00723C46">
            <w:pPr>
              <w:rPr>
                <w:rFonts w:ascii="Times New Roman" w:hAnsi="Times New Roman" w:cs="Times New Roman"/>
                <w:bCs/>
                <w:sz w:val="16"/>
                <w:szCs w:val="16"/>
              </w:rPr>
            </w:pPr>
          </w:p>
        </w:tc>
      </w:tr>
      <w:tr w:rsidR="003468FE" w:rsidRPr="00953049" w14:paraId="1132D1A2" w14:textId="77777777" w:rsidTr="00FE31B4">
        <w:tc>
          <w:tcPr>
            <w:tcW w:w="0" w:type="auto"/>
            <w:vMerge/>
            <w:tcBorders>
              <w:top w:val="single" w:sz="4" w:space="0" w:color="auto"/>
              <w:left w:val="single" w:sz="4" w:space="0" w:color="auto"/>
              <w:bottom w:val="single" w:sz="4" w:space="0" w:color="auto"/>
              <w:right w:val="single" w:sz="4" w:space="0" w:color="auto"/>
            </w:tcBorders>
            <w:vAlign w:val="center"/>
            <w:hideMark/>
          </w:tcPr>
          <w:p w14:paraId="2099577F" w14:textId="77777777" w:rsidR="00723C46" w:rsidRPr="00953049" w:rsidRDefault="00723C46">
            <w:pPr>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E5976" w14:textId="77777777" w:rsidR="00723C46" w:rsidRPr="00953049" w:rsidRDefault="00723C46">
            <w:pPr>
              <w:rPr>
                <w:rFonts w:ascii="Times New Roman" w:hAnsi="Times New Roman" w:cs="Times New Roman"/>
                <w:bCs/>
                <w:sz w:val="16"/>
                <w:szCs w:val="16"/>
              </w:rPr>
            </w:pPr>
          </w:p>
        </w:tc>
        <w:tc>
          <w:tcPr>
            <w:tcW w:w="2849" w:type="dxa"/>
            <w:gridSpan w:val="2"/>
            <w:tcBorders>
              <w:top w:val="single" w:sz="4" w:space="0" w:color="auto"/>
              <w:left w:val="single" w:sz="4" w:space="0" w:color="auto"/>
              <w:bottom w:val="single" w:sz="4" w:space="0" w:color="auto"/>
              <w:right w:val="single" w:sz="4" w:space="0" w:color="auto"/>
            </w:tcBorders>
            <w:hideMark/>
          </w:tcPr>
          <w:p w14:paraId="627AD1CA" w14:textId="77777777" w:rsidR="00723C46" w:rsidRPr="00953049" w:rsidRDefault="00DD2455">
            <w:pPr>
              <w:rPr>
                <w:rFonts w:ascii="Times New Roman" w:hAnsi="Times New Roman" w:cs="Times New Roman"/>
                <w:bCs/>
                <w:sz w:val="16"/>
                <w:szCs w:val="16"/>
              </w:rPr>
            </w:pPr>
            <w:r w:rsidRPr="00953049">
              <w:rPr>
                <w:rFonts w:ascii="Times New Roman" w:hAnsi="Times New Roman" w:cs="Times New Roman"/>
                <w:bCs/>
                <w:sz w:val="16"/>
                <w:szCs w:val="16"/>
              </w:rPr>
              <w:t>Organisatie van de verpleegkundige permanentie</w:t>
            </w:r>
          </w:p>
        </w:tc>
        <w:tc>
          <w:tcPr>
            <w:tcW w:w="4116" w:type="dxa"/>
            <w:gridSpan w:val="3"/>
            <w:tcBorders>
              <w:top w:val="single" w:sz="4" w:space="0" w:color="auto"/>
              <w:left w:val="single" w:sz="4" w:space="0" w:color="auto"/>
              <w:bottom w:val="single" w:sz="4" w:space="0" w:color="auto"/>
              <w:right w:val="single" w:sz="4" w:space="0" w:color="auto"/>
            </w:tcBorders>
          </w:tcPr>
          <w:p w14:paraId="1CCF2EFE"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534A7C5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B9227E5"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61115ECC"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hideMark/>
          </w:tcPr>
          <w:p w14:paraId="726E9372"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Afschrift van het maandelijks dienstrooster</w:t>
            </w:r>
          </w:p>
          <w:p w14:paraId="171B665E" w14:textId="77777777" w:rsidR="00723C46" w:rsidRPr="00953049" w:rsidRDefault="00723C46">
            <w:pPr>
              <w:ind w:left="48" w:hanging="48"/>
              <w:rPr>
                <w:rFonts w:ascii="Times New Roman" w:hAnsi="Times New Roman" w:cs="Times New Roman"/>
                <w:b/>
                <w:i/>
                <w:iCs/>
                <w:sz w:val="16"/>
                <w:szCs w:val="16"/>
              </w:rPr>
            </w:pPr>
          </w:p>
        </w:tc>
      </w:tr>
      <w:tr w:rsidR="002417D8" w:rsidRPr="00953049" w14:paraId="5E8B9039" w14:textId="77777777" w:rsidTr="00FE31B4">
        <w:tc>
          <w:tcPr>
            <w:tcW w:w="830" w:type="dxa"/>
            <w:tcBorders>
              <w:top w:val="single" w:sz="4" w:space="0" w:color="auto"/>
              <w:left w:val="single" w:sz="4" w:space="0" w:color="auto"/>
              <w:bottom w:val="single" w:sz="4" w:space="0" w:color="auto"/>
              <w:right w:val="single" w:sz="4" w:space="0" w:color="auto"/>
            </w:tcBorders>
            <w:hideMark/>
          </w:tcPr>
          <w:p w14:paraId="65A0F124"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3-</w:t>
            </w:r>
          </w:p>
        </w:tc>
        <w:tc>
          <w:tcPr>
            <w:tcW w:w="4541" w:type="dxa"/>
            <w:gridSpan w:val="3"/>
            <w:tcBorders>
              <w:top w:val="single" w:sz="4" w:space="0" w:color="auto"/>
              <w:left w:val="single" w:sz="4" w:space="0" w:color="auto"/>
              <w:bottom w:val="single" w:sz="4" w:space="0" w:color="auto"/>
              <w:right w:val="single" w:sz="4" w:space="0" w:color="auto"/>
            </w:tcBorders>
            <w:hideMark/>
          </w:tcPr>
          <w:p w14:paraId="6A4FE23E" w14:textId="233F5659"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Permanente vorming</w:t>
            </w:r>
            <w:r w:rsidR="005F37D3">
              <w:rPr>
                <w:rFonts w:ascii="Times New Roman" w:hAnsi="Times New Roman" w:cs="Times New Roman"/>
                <w:b/>
                <w:sz w:val="16"/>
                <w:szCs w:val="16"/>
              </w:rPr>
              <w:t>:</w:t>
            </w:r>
            <w:r w:rsidRPr="00953049">
              <w:rPr>
                <w:rFonts w:ascii="Times New Roman" w:hAnsi="Times New Roman" w:cs="Times New Roman"/>
                <w:b/>
                <w:sz w:val="16"/>
                <w:szCs w:val="16"/>
              </w:rPr>
              <w:t xml:space="preserve"> basisbeginselen van de reanimatie</w:t>
            </w:r>
          </w:p>
        </w:tc>
        <w:tc>
          <w:tcPr>
            <w:tcW w:w="4116" w:type="dxa"/>
            <w:gridSpan w:val="3"/>
            <w:tcBorders>
              <w:top w:val="single" w:sz="4" w:space="0" w:color="auto"/>
              <w:left w:val="single" w:sz="4" w:space="0" w:color="auto"/>
              <w:bottom w:val="single" w:sz="4" w:space="0" w:color="auto"/>
              <w:right w:val="single" w:sz="4" w:space="0" w:color="auto"/>
            </w:tcBorders>
            <w:hideMark/>
          </w:tcPr>
          <w:p w14:paraId="15A76182"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Staat het medisch en verpleegkundig personeel voor het ganse ziekenhuis in voor de permanente vorming in de basisbeginselen van de reanimatie? </w:t>
            </w:r>
          </w:p>
        </w:tc>
        <w:tc>
          <w:tcPr>
            <w:tcW w:w="466" w:type="dxa"/>
            <w:tcBorders>
              <w:top w:val="single" w:sz="4" w:space="0" w:color="auto"/>
              <w:left w:val="single" w:sz="4" w:space="0" w:color="auto"/>
              <w:bottom w:val="single" w:sz="4" w:space="0" w:color="auto"/>
              <w:right w:val="single" w:sz="4" w:space="0" w:color="auto"/>
            </w:tcBorders>
          </w:tcPr>
          <w:p w14:paraId="51546AC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2E922B9E"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38A00A84"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EC033AE" w14:textId="77777777" w:rsidR="00723C46" w:rsidRPr="00953049" w:rsidRDefault="00723C46">
            <w:pPr>
              <w:ind w:left="48" w:hanging="48"/>
              <w:rPr>
                <w:rFonts w:ascii="Times New Roman" w:hAnsi="Times New Roman" w:cs="Times New Roman"/>
                <w:bCs/>
                <w:sz w:val="16"/>
                <w:szCs w:val="16"/>
              </w:rPr>
            </w:pPr>
          </w:p>
        </w:tc>
      </w:tr>
      <w:tr w:rsidR="002417D8" w:rsidRPr="00953049" w14:paraId="7AF6538B" w14:textId="77777777" w:rsidTr="00FE31B4">
        <w:tc>
          <w:tcPr>
            <w:tcW w:w="5371" w:type="dxa"/>
            <w:gridSpan w:val="4"/>
            <w:tcBorders>
              <w:top w:val="single" w:sz="4" w:space="0" w:color="auto"/>
              <w:left w:val="single" w:sz="4" w:space="0" w:color="auto"/>
              <w:bottom w:val="single" w:sz="4" w:space="0" w:color="auto"/>
              <w:right w:val="single" w:sz="4" w:space="0" w:color="auto"/>
            </w:tcBorders>
            <w:hideMark/>
          </w:tcPr>
          <w:p w14:paraId="2B28B7D8"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Eventueel andere bijlagen</w:t>
            </w:r>
          </w:p>
        </w:tc>
        <w:tc>
          <w:tcPr>
            <w:tcW w:w="4116" w:type="dxa"/>
            <w:gridSpan w:val="3"/>
            <w:tcBorders>
              <w:top w:val="single" w:sz="4" w:space="0" w:color="auto"/>
              <w:left w:val="single" w:sz="4" w:space="0" w:color="auto"/>
              <w:bottom w:val="single" w:sz="4" w:space="0" w:color="auto"/>
              <w:right w:val="single" w:sz="4" w:space="0" w:color="auto"/>
            </w:tcBorders>
          </w:tcPr>
          <w:p w14:paraId="5421AAD7" w14:textId="77777777" w:rsidR="00723C46" w:rsidRPr="00953049" w:rsidRDefault="00723C46">
            <w:pPr>
              <w:rPr>
                <w:rFonts w:ascii="Times New Roman" w:hAnsi="Times New Roman" w:cs="Times New Roman"/>
                <w:sz w:val="16"/>
                <w:szCs w:val="16"/>
              </w:rPr>
            </w:pPr>
          </w:p>
        </w:tc>
        <w:tc>
          <w:tcPr>
            <w:tcW w:w="466" w:type="dxa"/>
            <w:tcBorders>
              <w:top w:val="single" w:sz="4" w:space="0" w:color="auto"/>
              <w:left w:val="single" w:sz="4" w:space="0" w:color="auto"/>
              <w:bottom w:val="single" w:sz="4" w:space="0" w:color="auto"/>
              <w:right w:val="single" w:sz="4" w:space="0" w:color="auto"/>
            </w:tcBorders>
          </w:tcPr>
          <w:p w14:paraId="2AA3DDFD"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6B87EB41"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58590D3B"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6B5D6A92" w14:textId="77777777" w:rsidR="00723C46" w:rsidRPr="00953049" w:rsidRDefault="00DD2455">
            <w:pPr>
              <w:ind w:left="48" w:hanging="48"/>
              <w:rPr>
                <w:rFonts w:ascii="Times New Roman" w:hAnsi="Times New Roman" w:cs="Times New Roman"/>
                <w:bCs/>
                <w:sz w:val="16"/>
                <w:szCs w:val="16"/>
              </w:rPr>
            </w:pPr>
            <w:r w:rsidRPr="00953049">
              <w:rPr>
                <w:rFonts w:ascii="Times New Roman" w:hAnsi="Times New Roman" w:cs="Times New Roman"/>
                <w:bCs/>
                <w:sz w:val="16"/>
                <w:szCs w:val="16"/>
              </w:rPr>
              <w:t>Verduidelijken</w:t>
            </w:r>
          </w:p>
          <w:p w14:paraId="79CE5095" w14:textId="77777777" w:rsidR="00723C46" w:rsidRPr="00953049" w:rsidRDefault="00723C46">
            <w:pPr>
              <w:ind w:left="48" w:hanging="48"/>
              <w:rPr>
                <w:rFonts w:ascii="Times New Roman" w:hAnsi="Times New Roman" w:cs="Times New Roman"/>
                <w:bCs/>
                <w:sz w:val="16"/>
                <w:szCs w:val="16"/>
              </w:rPr>
            </w:pPr>
          </w:p>
        </w:tc>
      </w:tr>
      <w:tr w:rsidR="002417D8" w:rsidRPr="00953049" w14:paraId="44A9A16D" w14:textId="77777777" w:rsidTr="00FE31B4">
        <w:tc>
          <w:tcPr>
            <w:tcW w:w="5371" w:type="dxa"/>
            <w:gridSpan w:val="4"/>
            <w:tcBorders>
              <w:top w:val="single" w:sz="4" w:space="0" w:color="auto"/>
              <w:left w:val="single" w:sz="4" w:space="0" w:color="auto"/>
              <w:bottom w:val="single" w:sz="4" w:space="0" w:color="auto"/>
              <w:right w:val="single" w:sz="4" w:space="0" w:color="auto"/>
            </w:tcBorders>
          </w:tcPr>
          <w:p w14:paraId="56EFFF98" w14:textId="77777777" w:rsidR="00723C46" w:rsidRPr="00953049" w:rsidRDefault="00DD2455">
            <w:pPr>
              <w:rPr>
                <w:rFonts w:ascii="Times New Roman" w:hAnsi="Times New Roman" w:cs="Times New Roman"/>
                <w:b/>
                <w:sz w:val="16"/>
                <w:szCs w:val="16"/>
              </w:rPr>
            </w:pPr>
            <w:r w:rsidRPr="00953049">
              <w:rPr>
                <w:rFonts w:ascii="Times New Roman" w:hAnsi="Times New Roman" w:cs="Times New Roman"/>
                <w:b/>
                <w:sz w:val="16"/>
                <w:szCs w:val="16"/>
              </w:rPr>
              <w:t>Overgangsmaatregelen</w:t>
            </w:r>
          </w:p>
        </w:tc>
        <w:tc>
          <w:tcPr>
            <w:tcW w:w="4116" w:type="dxa"/>
            <w:gridSpan w:val="3"/>
            <w:tcBorders>
              <w:top w:val="single" w:sz="4" w:space="0" w:color="auto"/>
              <w:left w:val="single" w:sz="4" w:space="0" w:color="auto"/>
              <w:bottom w:val="single" w:sz="4" w:space="0" w:color="auto"/>
              <w:right w:val="single" w:sz="4" w:space="0" w:color="auto"/>
            </w:tcBorders>
          </w:tcPr>
          <w:p w14:paraId="502D4D0C" w14:textId="77777777" w:rsidR="00723C46" w:rsidRPr="00953049" w:rsidRDefault="00DD2455">
            <w:pPr>
              <w:jc w:val="both"/>
              <w:rPr>
                <w:rFonts w:ascii="Times New Roman" w:hAnsi="Times New Roman" w:cs="Times New Roman"/>
                <w:sz w:val="16"/>
                <w:szCs w:val="16"/>
              </w:rPr>
            </w:pPr>
            <w:r w:rsidRPr="00953049">
              <w:rPr>
                <w:rFonts w:ascii="Times New Roman" w:hAnsi="Times New Roman" w:cs="Times New Roman"/>
                <w:sz w:val="16"/>
                <w:szCs w:val="16"/>
              </w:rPr>
              <w:t>Tot en met 31 december 2024 kan de medische permanentie ook worden waargenomen door een geneesheer-specialist in één van de disciplines bedoeld in artikel 2, 1°, van ministerieel besluit van 14 februari 2005 of door een geneesheer-specialist in de geriatrie</w:t>
            </w:r>
          </w:p>
        </w:tc>
        <w:tc>
          <w:tcPr>
            <w:tcW w:w="466" w:type="dxa"/>
            <w:tcBorders>
              <w:top w:val="single" w:sz="4" w:space="0" w:color="auto"/>
              <w:left w:val="single" w:sz="4" w:space="0" w:color="auto"/>
              <w:bottom w:val="single" w:sz="4" w:space="0" w:color="auto"/>
              <w:right w:val="single" w:sz="4" w:space="0" w:color="auto"/>
            </w:tcBorders>
          </w:tcPr>
          <w:p w14:paraId="74F1B599"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77D0B287"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1C5DE04D"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872BC2B" w14:textId="77777777" w:rsidR="00723C46" w:rsidRPr="00953049" w:rsidRDefault="00723C46">
            <w:pPr>
              <w:ind w:left="48" w:hanging="48"/>
              <w:rPr>
                <w:rFonts w:ascii="Times New Roman" w:hAnsi="Times New Roman" w:cs="Times New Roman"/>
                <w:bCs/>
                <w:sz w:val="16"/>
                <w:szCs w:val="16"/>
              </w:rPr>
            </w:pPr>
          </w:p>
        </w:tc>
      </w:tr>
      <w:tr w:rsidR="002417D8" w:rsidRPr="00953049" w14:paraId="71BBDB01" w14:textId="77777777" w:rsidTr="00FE31B4">
        <w:tc>
          <w:tcPr>
            <w:tcW w:w="5371" w:type="dxa"/>
            <w:gridSpan w:val="4"/>
            <w:tcBorders>
              <w:top w:val="single" w:sz="4" w:space="0" w:color="auto"/>
              <w:left w:val="single" w:sz="4" w:space="0" w:color="auto"/>
              <w:bottom w:val="single" w:sz="4" w:space="0" w:color="auto"/>
              <w:right w:val="single" w:sz="4" w:space="0" w:color="auto"/>
            </w:tcBorders>
          </w:tcPr>
          <w:p w14:paraId="3AA2AA57" w14:textId="77777777" w:rsidR="00723C46" w:rsidRPr="00953049" w:rsidRDefault="00723C46">
            <w:pPr>
              <w:rPr>
                <w:rFonts w:ascii="Times New Roman" w:hAnsi="Times New Roman" w:cs="Times New Roman"/>
                <w:b/>
                <w:sz w:val="16"/>
                <w:szCs w:val="16"/>
              </w:rPr>
            </w:pPr>
          </w:p>
        </w:tc>
        <w:tc>
          <w:tcPr>
            <w:tcW w:w="4116" w:type="dxa"/>
            <w:gridSpan w:val="3"/>
            <w:tcBorders>
              <w:top w:val="single" w:sz="4" w:space="0" w:color="auto"/>
              <w:left w:val="single" w:sz="4" w:space="0" w:color="auto"/>
              <w:bottom w:val="single" w:sz="4" w:space="0" w:color="auto"/>
              <w:right w:val="single" w:sz="4" w:space="0" w:color="auto"/>
            </w:tcBorders>
          </w:tcPr>
          <w:p w14:paraId="0D6D99FC" w14:textId="77777777" w:rsidR="00723C46" w:rsidRPr="00953049" w:rsidRDefault="00DD2455">
            <w:pPr>
              <w:jc w:val="both"/>
              <w:rPr>
                <w:rFonts w:ascii="Times New Roman" w:hAnsi="Times New Roman" w:cs="Times New Roman"/>
                <w:sz w:val="16"/>
                <w:szCs w:val="16"/>
              </w:rPr>
            </w:pPr>
            <w:r w:rsidRPr="00953049">
              <w:rPr>
                <w:rFonts w:ascii="Times New Roman" w:hAnsi="Times New Roman" w:cs="Times New Roman"/>
                <w:sz w:val="16"/>
                <w:szCs w:val="16"/>
              </w:rPr>
              <w:t xml:space="preserve">Tot en met 31 december 2024 mag de medische permanentie eveneens worden waargenomen door een kandidaat-geneesheer-specialist in opleiding, in één van de disciplines bedoeld in artikel 2, 1°, van ministerieel besluit van 14 februari 2005 of door een kandidaat-geneesheer-specialist in opleiding in de geriatrie voor zover deze ten minste twee jaar opleiding heeft genoten, dat de dienst waarin hij de permanentie waarneemt is </w:t>
            </w:r>
            <w:r w:rsidRPr="00953049">
              <w:rPr>
                <w:rFonts w:ascii="Times New Roman" w:hAnsi="Times New Roman" w:cs="Times New Roman"/>
                <w:sz w:val="16"/>
                <w:szCs w:val="16"/>
              </w:rPr>
              <w:lastRenderedPageBreak/>
              <w:t>opgenomen in zijn stageprogramma en dat hij in een spoedgevallendienst of een functie " gespecialiseerde spoedgevallenzorg " vertrouwd werd gemaakt met alle aspecten van reanimatie en dringende geneeskundige behandeling.</w:t>
            </w:r>
          </w:p>
        </w:tc>
        <w:tc>
          <w:tcPr>
            <w:tcW w:w="466" w:type="dxa"/>
            <w:tcBorders>
              <w:top w:val="single" w:sz="4" w:space="0" w:color="auto"/>
              <w:left w:val="single" w:sz="4" w:space="0" w:color="auto"/>
              <w:bottom w:val="single" w:sz="4" w:space="0" w:color="auto"/>
              <w:right w:val="single" w:sz="4" w:space="0" w:color="auto"/>
            </w:tcBorders>
          </w:tcPr>
          <w:p w14:paraId="40B90BDF" w14:textId="77777777" w:rsidR="00723C46" w:rsidRPr="00953049" w:rsidRDefault="00723C46">
            <w:pPr>
              <w:rPr>
                <w:rFonts w:ascii="Times New Roman" w:hAnsi="Times New Roman" w:cs="Times New Roman"/>
                <w:bCs/>
                <w:sz w:val="16"/>
                <w:szCs w:val="16"/>
              </w:rPr>
            </w:pPr>
          </w:p>
        </w:tc>
        <w:tc>
          <w:tcPr>
            <w:tcW w:w="554" w:type="dxa"/>
            <w:tcBorders>
              <w:top w:val="single" w:sz="4" w:space="0" w:color="auto"/>
              <w:left w:val="single" w:sz="4" w:space="0" w:color="auto"/>
              <w:bottom w:val="single" w:sz="4" w:space="0" w:color="auto"/>
              <w:right w:val="single" w:sz="4" w:space="0" w:color="auto"/>
            </w:tcBorders>
          </w:tcPr>
          <w:p w14:paraId="1609541D" w14:textId="77777777" w:rsidR="00723C46" w:rsidRPr="00953049" w:rsidRDefault="00723C46">
            <w:pPr>
              <w:rPr>
                <w:rFonts w:ascii="Times New Roman" w:hAnsi="Times New Roman" w:cs="Times New Roman"/>
                <w:bCs/>
                <w:sz w:val="16"/>
                <w:szCs w:val="16"/>
              </w:rPr>
            </w:pPr>
          </w:p>
        </w:tc>
        <w:tc>
          <w:tcPr>
            <w:tcW w:w="921" w:type="dxa"/>
            <w:tcBorders>
              <w:top w:val="single" w:sz="4" w:space="0" w:color="auto"/>
              <w:left w:val="single" w:sz="4" w:space="0" w:color="auto"/>
              <w:bottom w:val="single" w:sz="4" w:space="0" w:color="auto"/>
              <w:right w:val="single" w:sz="4" w:space="0" w:color="auto"/>
            </w:tcBorders>
          </w:tcPr>
          <w:p w14:paraId="7EEC97CD" w14:textId="77777777" w:rsidR="00723C46" w:rsidRPr="00953049" w:rsidRDefault="00723C46">
            <w:pPr>
              <w:rPr>
                <w:rFonts w:ascii="Times New Roman" w:hAnsi="Times New Roman" w:cs="Times New Roman"/>
                <w:bCs/>
                <w:sz w:val="16"/>
                <w:szCs w:val="16"/>
              </w:rPr>
            </w:pPr>
          </w:p>
        </w:tc>
        <w:tc>
          <w:tcPr>
            <w:tcW w:w="2295" w:type="dxa"/>
            <w:tcBorders>
              <w:top w:val="single" w:sz="4" w:space="0" w:color="auto"/>
              <w:left w:val="single" w:sz="4" w:space="0" w:color="auto"/>
              <w:bottom w:val="single" w:sz="4" w:space="0" w:color="auto"/>
              <w:right w:val="single" w:sz="4" w:space="0" w:color="auto"/>
            </w:tcBorders>
          </w:tcPr>
          <w:p w14:paraId="55888750" w14:textId="77777777" w:rsidR="00723C46" w:rsidRPr="00953049" w:rsidRDefault="00723C46">
            <w:pPr>
              <w:ind w:left="48" w:hanging="48"/>
              <w:rPr>
                <w:rFonts w:ascii="Times New Roman" w:hAnsi="Times New Roman" w:cs="Times New Roman"/>
                <w:bCs/>
                <w:sz w:val="16"/>
                <w:szCs w:val="16"/>
              </w:rPr>
            </w:pPr>
          </w:p>
        </w:tc>
      </w:tr>
    </w:tbl>
    <w:p w14:paraId="4ECDB87D" w14:textId="77777777" w:rsidR="00723C46" w:rsidRPr="00953049" w:rsidRDefault="00723C46">
      <w:pPr>
        <w:ind w:left="48" w:hanging="48"/>
        <w:rPr>
          <w:rFonts w:ascii="Times New Roman" w:hAnsi="Times New Roman" w:cs="Times New Roman"/>
          <w:bCs/>
          <w:sz w:val="16"/>
          <w:szCs w:val="16"/>
        </w:rPr>
      </w:pPr>
    </w:p>
    <w:p w14:paraId="452B6874" w14:textId="77777777" w:rsidR="00723C46" w:rsidRPr="00953049" w:rsidRDefault="00723C46">
      <w:pPr>
        <w:ind w:left="48" w:hanging="48"/>
        <w:rPr>
          <w:rFonts w:ascii="Times New Roman" w:hAnsi="Times New Roman" w:cs="Times New Roman"/>
          <w:bCs/>
          <w:sz w:val="16"/>
          <w:szCs w:val="16"/>
        </w:rPr>
      </w:pPr>
    </w:p>
    <w:p w14:paraId="2D530A33" w14:textId="77777777" w:rsidR="00723C46" w:rsidRPr="00953049" w:rsidRDefault="00DD2455">
      <w:pPr>
        <w:ind w:left="48" w:hanging="48"/>
        <w:rPr>
          <w:rFonts w:ascii="Times New Roman" w:hAnsi="Times New Roman" w:cs="Times New Roman"/>
          <w:bCs/>
          <w:i/>
          <w:iCs/>
          <w:sz w:val="16"/>
          <w:szCs w:val="16"/>
        </w:rPr>
      </w:pPr>
      <w:r w:rsidRPr="00953049">
        <w:rPr>
          <w:rFonts w:ascii="Times New Roman" w:hAnsi="Times New Roman" w:cs="Times New Roman"/>
          <w:bCs/>
          <w:sz w:val="16"/>
          <w:szCs w:val="16"/>
        </w:rPr>
        <w:t>*</w:t>
      </w:r>
      <w:r w:rsidRPr="00953049">
        <w:rPr>
          <w:rFonts w:ascii="Times New Roman" w:hAnsi="Times New Roman" w:cs="Times New Roman"/>
          <w:bCs/>
          <w:i/>
          <w:iCs/>
          <w:sz w:val="16"/>
          <w:szCs w:val="16"/>
        </w:rPr>
        <w:t>Afschrift van het protocol: afschrift van het protocol afgesloten met de andere ziekenhuizen van dezelfde provincie of van het arrondissement Brussel-Hoofdstad, met een functie “gespecialiseerde spoedgevallenzorg“ ingeschakeld in de werking van de dringende geneeskundige hulpverlening</w:t>
      </w:r>
    </w:p>
    <w:p w14:paraId="65BB1B1F" w14:textId="4FE05871" w:rsidR="00723C46" w:rsidRPr="00953049" w:rsidRDefault="00DD2455">
      <w:pPr>
        <w:rPr>
          <w:rFonts w:ascii="Times New Roman" w:hAnsi="Times New Roman" w:cs="Times New Roman"/>
          <w:bCs/>
          <w:i/>
          <w:iCs/>
          <w:sz w:val="16"/>
          <w:szCs w:val="16"/>
        </w:rPr>
      </w:pPr>
      <w:r w:rsidRPr="00953049">
        <w:rPr>
          <w:rFonts w:ascii="Times New Roman" w:hAnsi="Times New Roman" w:cs="Times New Roman"/>
          <w:bCs/>
          <w:sz w:val="16"/>
          <w:szCs w:val="16"/>
        </w:rPr>
        <w:t>**</w:t>
      </w:r>
      <w:r w:rsidRPr="00953049">
        <w:rPr>
          <w:rFonts w:ascii="Times New Roman" w:hAnsi="Times New Roman" w:cs="Times New Roman"/>
          <w:bCs/>
          <w:i/>
          <w:iCs/>
          <w:sz w:val="16"/>
          <w:szCs w:val="16"/>
        </w:rPr>
        <w:t>Disciplines bedoeld</w:t>
      </w:r>
      <w:r w:rsidR="005F37D3">
        <w:rPr>
          <w:rFonts w:ascii="Times New Roman" w:hAnsi="Times New Roman" w:cs="Times New Roman"/>
          <w:bCs/>
          <w:i/>
          <w:iCs/>
          <w:sz w:val="16"/>
          <w:szCs w:val="16"/>
        </w:rPr>
        <w:t>:</w:t>
      </w:r>
      <w:r w:rsidRPr="00953049">
        <w:rPr>
          <w:rFonts w:ascii="Times New Roman" w:hAnsi="Times New Roman" w:cs="Times New Roman"/>
          <w:bCs/>
          <w:i/>
          <w:iCs/>
          <w:sz w:val="16"/>
          <w:szCs w:val="16"/>
        </w:rPr>
        <w:t xml:space="preserve"> Anesthesie- reanimatie, inwendige geneeskundige, cardiologie, gastro-enterologie, </w:t>
      </w:r>
      <w:proofErr w:type="spellStart"/>
      <w:r w:rsidRPr="00953049">
        <w:rPr>
          <w:rFonts w:ascii="Times New Roman" w:hAnsi="Times New Roman" w:cs="Times New Roman"/>
          <w:bCs/>
          <w:i/>
          <w:iCs/>
          <w:sz w:val="16"/>
          <w:szCs w:val="16"/>
        </w:rPr>
        <w:t>pneumologie</w:t>
      </w:r>
      <w:proofErr w:type="spellEnd"/>
      <w:r w:rsidRPr="00953049">
        <w:rPr>
          <w:rFonts w:ascii="Times New Roman" w:hAnsi="Times New Roman" w:cs="Times New Roman"/>
          <w:bCs/>
          <w:i/>
          <w:iCs/>
          <w:sz w:val="16"/>
          <w:szCs w:val="16"/>
        </w:rPr>
        <w:t>, reumatologie, heelkunde, neurochirurgie, urologie, orthopedische heelkunde, plastische heelkunde, pediatrie, neurologie</w:t>
      </w:r>
    </w:p>
    <w:p w14:paraId="560C50DF" w14:textId="77777777" w:rsidR="00723C46" w:rsidRPr="00953049" w:rsidRDefault="00DD2455">
      <w:pPr>
        <w:rPr>
          <w:rFonts w:ascii="Times New Roman" w:hAnsi="Times New Roman" w:cs="Times New Roman"/>
          <w:bCs/>
          <w:i/>
          <w:iCs/>
          <w:sz w:val="16"/>
          <w:szCs w:val="16"/>
        </w:rPr>
      </w:pPr>
      <w:r w:rsidRPr="00953049">
        <w:rPr>
          <w:rFonts w:ascii="Times New Roman" w:hAnsi="Times New Roman" w:cs="Times New Roman"/>
          <w:bCs/>
          <w:i/>
          <w:iCs/>
          <w:sz w:val="16"/>
          <w:szCs w:val="16"/>
        </w:rPr>
        <w:t xml:space="preserve">***KB </w:t>
      </w:r>
      <w:r w:rsidRPr="00953049">
        <w:rPr>
          <w:rFonts w:ascii="Times New Roman" w:hAnsi="Times New Roman" w:cs="Times New Roman"/>
          <w:i/>
          <w:sz w:val="16"/>
          <w:szCs w:val="16"/>
        </w:rPr>
        <w:t>houdende vaststelling van aanvullende normen voor de erkenning van ziekenhuizen en ziekenhuisdiensten alsmede tot nadere omschrijving van de ziekenhuisgroeperingen en van de bijzondere normen waaraan deze moeten voldoen</w:t>
      </w:r>
    </w:p>
    <w:p w14:paraId="31876855" w14:textId="77777777" w:rsidR="00723C46" w:rsidRPr="00953049" w:rsidRDefault="00DD2455">
      <w:pPr>
        <w:rPr>
          <w:rFonts w:ascii="Times New Roman" w:hAnsi="Times New Roman" w:cs="Times New Roman"/>
          <w:bCs/>
          <w:i/>
          <w:iCs/>
          <w:sz w:val="16"/>
          <w:szCs w:val="16"/>
        </w:rPr>
      </w:pPr>
      <w:r w:rsidRPr="00953049">
        <w:rPr>
          <w:rFonts w:ascii="Times New Roman" w:hAnsi="Times New Roman" w:cs="Times New Roman"/>
          <w:bCs/>
          <w:i/>
          <w:iCs/>
          <w:sz w:val="16"/>
          <w:szCs w:val="16"/>
        </w:rPr>
        <w:t>**** indien er een dossier van de verpleegkundige afdeling gelijktijdig werd aangelegd, bezorg dan bijlage 6 niet.</w:t>
      </w:r>
    </w:p>
    <w:p w14:paraId="32BA5F3E" w14:textId="282D01F4" w:rsidR="00723C46" w:rsidRDefault="00723C46" w:rsidP="00601483">
      <w:pPr>
        <w:jc w:val="center"/>
        <w:rPr>
          <w:rFonts w:ascii="Times New Roman" w:hAnsi="Times New Roman" w:cs="Times New Roman"/>
          <w:bCs/>
          <w:u w:val="single"/>
        </w:rPr>
      </w:pPr>
    </w:p>
    <w:p w14:paraId="61B0AB15" w14:textId="51A01C5F" w:rsidR="00BA3A92" w:rsidRDefault="00BA3A92" w:rsidP="00601483">
      <w:pPr>
        <w:jc w:val="center"/>
        <w:rPr>
          <w:rFonts w:ascii="Times New Roman" w:hAnsi="Times New Roman" w:cs="Times New Roman"/>
          <w:bCs/>
          <w:u w:val="single"/>
        </w:rPr>
      </w:pPr>
    </w:p>
    <w:p w14:paraId="066D36E4" w14:textId="26DF7C28" w:rsidR="00BA3A92" w:rsidRDefault="00BA3A92" w:rsidP="00601483">
      <w:pPr>
        <w:jc w:val="center"/>
        <w:rPr>
          <w:rFonts w:ascii="Times New Roman" w:hAnsi="Times New Roman" w:cs="Times New Roman"/>
          <w:bCs/>
          <w:u w:val="single"/>
        </w:rPr>
      </w:pPr>
    </w:p>
    <w:p w14:paraId="66AACE44" w14:textId="41B7E856" w:rsidR="00BA3A92" w:rsidRDefault="00BA3A92" w:rsidP="00601483">
      <w:pPr>
        <w:jc w:val="center"/>
        <w:rPr>
          <w:rFonts w:ascii="Times New Roman" w:hAnsi="Times New Roman" w:cs="Times New Roman"/>
          <w:bCs/>
          <w:u w:val="single"/>
        </w:rPr>
      </w:pPr>
    </w:p>
    <w:p w14:paraId="4758F8B8" w14:textId="77777777" w:rsidR="00BA3A92" w:rsidRPr="00953049" w:rsidRDefault="00BA3A92" w:rsidP="00601483">
      <w:pPr>
        <w:jc w:val="center"/>
        <w:rPr>
          <w:rFonts w:ascii="Times New Roman" w:hAnsi="Times New Roman" w:cs="Times New Roman"/>
          <w:bCs/>
          <w:u w:val="single"/>
        </w:rPr>
      </w:pPr>
    </w:p>
    <w:p w14:paraId="58FA5E83" w14:textId="77777777" w:rsidR="00601483" w:rsidRPr="00953049" w:rsidRDefault="00601483" w:rsidP="00601483">
      <w:pPr>
        <w:jc w:val="center"/>
        <w:rPr>
          <w:rFonts w:ascii="Times New Roman" w:hAnsi="Times New Roman" w:cs="Times New Roman"/>
          <w:bCs/>
          <w:u w:val="single"/>
        </w:rPr>
      </w:pPr>
    </w:p>
    <w:p w14:paraId="32E4A99D" w14:textId="69CB5433" w:rsidR="00723C46" w:rsidRPr="00953049" w:rsidRDefault="00DD2455" w:rsidP="00601483">
      <w:pPr>
        <w:jc w:val="center"/>
        <w:rPr>
          <w:rFonts w:ascii="Times New Roman" w:hAnsi="Times New Roman" w:cs="Times New Roman"/>
          <w:bCs/>
        </w:rPr>
      </w:pPr>
      <w:r w:rsidRPr="00953049">
        <w:rPr>
          <w:rFonts w:ascii="Times New Roman" w:hAnsi="Times New Roman" w:cs="Times New Roman"/>
          <w:bCs/>
        </w:rPr>
        <w:t>Datum en handtekening van de geneesheer-diensthoofd</w:t>
      </w:r>
    </w:p>
    <w:p w14:paraId="4BDBD826" w14:textId="77777777" w:rsidR="006C04C8" w:rsidRPr="00953049" w:rsidRDefault="006C04C8" w:rsidP="00601483">
      <w:pPr>
        <w:jc w:val="center"/>
        <w:rPr>
          <w:rFonts w:ascii="Times New Roman" w:hAnsi="Times New Roman" w:cs="Times New Roman"/>
          <w:bCs/>
          <w:u w:val="single"/>
        </w:rPr>
      </w:pPr>
    </w:p>
    <w:p w14:paraId="38229C68" w14:textId="77777777" w:rsidR="006C04C8" w:rsidRPr="00953049" w:rsidRDefault="006C04C8" w:rsidP="00601483">
      <w:pPr>
        <w:jc w:val="center"/>
        <w:rPr>
          <w:rFonts w:ascii="Times New Roman" w:hAnsi="Times New Roman" w:cs="Times New Roman"/>
          <w:bCs/>
          <w:u w:val="single"/>
        </w:rPr>
      </w:pPr>
    </w:p>
    <w:p w14:paraId="30543F8F" w14:textId="77777777" w:rsidR="006C04C8" w:rsidRPr="00953049" w:rsidRDefault="006C04C8" w:rsidP="00601483">
      <w:pPr>
        <w:jc w:val="center"/>
        <w:rPr>
          <w:rFonts w:ascii="Times New Roman" w:hAnsi="Times New Roman" w:cs="Times New Roman"/>
          <w:bCs/>
          <w:u w:val="single"/>
        </w:rPr>
      </w:pPr>
    </w:p>
    <w:p w14:paraId="2A990D0D" w14:textId="77777777" w:rsidR="006C04C8" w:rsidRPr="00953049" w:rsidRDefault="006C04C8" w:rsidP="00601483">
      <w:pPr>
        <w:jc w:val="center"/>
        <w:rPr>
          <w:rFonts w:ascii="Times New Roman" w:hAnsi="Times New Roman" w:cs="Times New Roman"/>
          <w:bCs/>
          <w:u w:val="single"/>
        </w:rPr>
      </w:pPr>
    </w:p>
    <w:p w14:paraId="368F069D" w14:textId="4C386575" w:rsidR="00723C46" w:rsidRPr="00953049" w:rsidRDefault="00DD2455" w:rsidP="00601483">
      <w:pPr>
        <w:jc w:val="center"/>
        <w:rPr>
          <w:rFonts w:ascii="Times New Roman" w:hAnsi="Times New Roman" w:cs="Times New Roman"/>
          <w:bCs/>
        </w:rPr>
      </w:pPr>
      <w:r w:rsidRPr="00953049">
        <w:rPr>
          <w:rFonts w:ascii="Times New Roman" w:hAnsi="Times New Roman" w:cs="Times New Roman"/>
          <w:bCs/>
        </w:rPr>
        <w:t>Datum en handtekening van de directeur</w:t>
      </w:r>
    </w:p>
    <w:p w14:paraId="6980D13F" w14:textId="77777777" w:rsidR="006C04C8" w:rsidRPr="00953049" w:rsidRDefault="006C04C8">
      <w:pPr>
        <w:rPr>
          <w:rFonts w:ascii="Times New Roman" w:hAnsi="Times New Roman" w:cs="Times New Roman"/>
          <w:b/>
          <w:bCs/>
          <w:i/>
          <w:iCs/>
          <w:u w:val="single"/>
        </w:rPr>
      </w:pPr>
    </w:p>
    <w:p w14:paraId="26576B10" w14:textId="77777777" w:rsidR="006C04C8" w:rsidRPr="00953049" w:rsidRDefault="006C04C8">
      <w:pPr>
        <w:rPr>
          <w:rFonts w:ascii="Times New Roman" w:hAnsi="Times New Roman" w:cs="Times New Roman"/>
          <w:b/>
          <w:bCs/>
          <w:i/>
          <w:iCs/>
          <w:u w:val="single"/>
        </w:rPr>
      </w:pPr>
    </w:p>
    <w:p w14:paraId="2BCB886E" w14:textId="77777777" w:rsidR="006C04C8" w:rsidRPr="00953049" w:rsidRDefault="006C04C8">
      <w:pPr>
        <w:rPr>
          <w:rFonts w:ascii="Times New Roman" w:hAnsi="Times New Roman" w:cs="Times New Roman"/>
          <w:b/>
          <w:bCs/>
          <w:i/>
          <w:iCs/>
          <w:u w:val="single"/>
        </w:rPr>
      </w:pPr>
    </w:p>
    <w:p w14:paraId="6A03F40C" w14:textId="77777777" w:rsidR="006C04C8" w:rsidRPr="00953049" w:rsidRDefault="006C04C8">
      <w:pPr>
        <w:rPr>
          <w:rFonts w:ascii="Times New Roman" w:hAnsi="Times New Roman" w:cs="Times New Roman"/>
          <w:b/>
          <w:bCs/>
          <w:i/>
          <w:iCs/>
          <w:u w:val="single"/>
        </w:rPr>
      </w:pPr>
    </w:p>
    <w:p w14:paraId="537C9357" w14:textId="77777777" w:rsidR="006C04C8" w:rsidRPr="00953049" w:rsidRDefault="006C04C8">
      <w:pPr>
        <w:rPr>
          <w:rFonts w:ascii="Times New Roman" w:hAnsi="Times New Roman" w:cs="Times New Roman"/>
          <w:b/>
          <w:bCs/>
          <w:i/>
          <w:iCs/>
          <w:u w:val="single"/>
        </w:rPr>
      </w:pPr>
    </w:p>
    <w:p w14:paraId="7FB2D062" w14:textId="77777777" w:rsidR="006C04C8" w:rsidRPr="00953049" w:rsidRDefault="006C04C8">
      <w:pPr>
        <w:rPr>
          <w:rFonts w:ascii="Times New Roman" w:hAnsi="Times New Roman" w:cs="Times New Roman"/>
          <w:b/>
          <w:bCs/>
          <w:i/>
          <w:iCs/>
          <w:u w:val="single"/>
        </w:rPr>
      </w:pPr>
    </w:p>
    <w:p w14:paraId="04217681" w14:textId="77777777" w:rsidR="006C04C8" w:rsidRPr="00953049" w:rsidRDefault="006C04C8">
      <w:pPr>
        <w:rPr>
          <w:rFonts w:ascii="Times New Roman" w:hAnsi="Times New Roman" w:cs="Times New Roman"/>
          <w:b/>
          <w:bCs/>
          <w:i/>
          <w:iCs/>
          <w:u w:val="single"/>
        </w:rPr>
      </w:pPr>
    </w:p>
    <w:p w14:paraId="34503DC5" w14:textId="77777777" w:rsidR="006C04C8" w:rsidRPr="00953049" w:rsidRDefault="006C04C8">
      <w:pPr>
        <w:rPr>
          <w:rFonts w:ascii="Times New Roman" w:hAnsi="Times New Roman" w:cs="Times New Roman"/>
          <w:b/>
          <w:bCs/>
          <w:i/>
          <w:iCs/>
          <w:u w:val="single"/>
        </w:rPr>
      </w:pPr>
    </w:p>
    <w:p w14:paraId="13599559" w14:textId="77777777" w:rsidR="006C04C8" w:rsidRPr="00953049" w:rsidRDefault="006C04C8">
      <w:pPr>
        <w:rPr>
          <w:rFonts w:ascii="Times New Roman" w:hAnsi="Times New Roman" w:cs="Times New Roman"/>
          <w:b/>
          <w:bCs/>
          <w:i/>
          <w:iCs/>
          <w:u w:val="single"/>
        </w:rPr>
      </w:pPr>
    </w:p>
    <w:p w14:paraId="52F75A38" w14:textId="77777777" w:rsidR="006C04C8" w:rsidRPr="00953049" w:rsidRDefault="006C04C8">
      <w:pPr>
        <w:rPr>
          <w:rFonts w:ascii="Times New Roman" w:hAnsi="Times New Roman" w:cs="Times New Roman"/>
          <w:b/>
          <w:bCs/>
          <w:i/>
          <w:iCs/>
          <w:u w:val="single"/>
        </w:rPr>
      </w:pPr>
    </w:p>
    <w:p w14:paraId="03B4E993" w14:textId="77777777" w:rsidR="006C04C8" w:rsidRPr="00953049" w:rsidRDefault="006C04C8">
      <w:pPr>
        <w:rPr>
          <w:rFonts w:ascii="Times New Roman" w:hAnsi="Times New Roman" w:cs="Times New Roman"/>
          <w:b/>
          <w:bCs/>
          <w:i/>
          <w:iCs/>
          <w:u w:val="single"/>
        </w:rPr>
      </w:pPr>
    </w:p>
    <w:p w14:paraId="6D2A9B69" w14:textId="77777777" w:rsidR="006C04C8" w:rsidRPr="00953049" w:rsidRDefault="006C04C8">
      <w:pPr>
        <w:rPr>
          <w:rFonts w:ascii="Times New Roman" w:hAnsi="Times New Roman" w:cs="Times New Roman"/>
          <w:b/>
          <w:bCs/>
          <w:i/>
          <w:iCs/>
          <w:u w:val="single"/>
        </w:rPr>
      </w:pPr>
    </w:p>
    <w:p w14:paraId="052A8B8D" w14:textId="77777777" w:rsidR="006C04C8" w:rsidRPr="00953049" w:rsidRDefault="006C04C8">
      <w:pPr>
        <w:rPr>
          <w:rFonts w:ascii="Times New Roman" w:hAnsi="Times New Roman" w:cs="Times New Roman"/>
          <w:b/>
          <w:bCs/>
          <w:i/>
          <w:iCs/>
          <w:u w:val="single"/>
        </w:rPr>
      </w:pPr>
    </w:p>
    <w:p w14:paraId="27FD8E80" w14:textId="1698F638" w:rsidR="00723C46" w:rsidRPr="00953049" w:rsidRDefault="00DD2455">
      <w:pPr>
        <w:rPr>
          <w:rFonts w:ascii="Times New Roman" w:hAnsi="Times New Roman" w:cs="Times New Roman"/>
          <w:bCs/>
          <w:u w:val="single"/>
        </w:rPr>
      </w:pPr>
      <w:r w:rsidRPr="00953049">
        <w:rPr>
          <w:rFonts w:ascii="Times New Roman" w:hAnsi="Times New Roman" w:cs="Times New Roman"/>
          <w:b/>
          <w:bCs/>
          <w:i/>
          <w:iCs/>
          <w:u w:val="single"/>
        </w:rPr>
        <w:t xml:space="preserve">BIJLAGE </w:t>
      </w:r>
    </w:p>
    <w:p w14:paraId="455099B2" w14:textId="77777777" w:rsidR="00723C46" w:rsidRPr="00953049" w:rsidRDefault="00723C46">
      <w:pPr>
        <w:rPr>
          <w:rFonts w:ascii="Times New Roman" w:hAnsi="Times New Roman" w:cs="Times New Roman"/>
        </w:rPr>
      </w:pPr>
    </w:p>
    <w:p w14:paraId="4025094C" w14:textId="77777777" w:rsidR="00723C46" w:rsidRPr="00953049" w:rsidRDefault="00DD2455">
      <w:pPr>
        <w:rPr>
          <w:rFonts w:ascii="Times New Roman" w:hAnsi="Times New Roman" w:cs="Times New Roman"/>
          <w:b/>
          <w:bCs/>
          <w:u w:val="single"/>
        </w:rPr>
      </w:pPr>
      <w:r w:rsidRPr="00953049">
        <w:rPr>
          <w:rFonts w:ascii="Times New Roman" w:hAnsi="Times New Roman" w:cs="Times New Roman"/>
          <w:b/>
          <w:bCs/>
          <w:u w:val="single"/>
        </w:rPr>
        <w:t>Geneeskundige staf (geneesheren en kandidaat-specialisten, algemene geneesheren, consulenten,…)</w:t>
      </w:r>
      <w:r w:rsidRPr="00953049">
        <w:rPr>
          <w:rFonts w:ascii="Times New Roman" w:hAnsi="Times New Roman" w:cs="Times New Roman"/>
        </w:rPr>
        <w:t xml:space="preserve"> </w:t>
      </w:r>
      <w:r w:rsidRPr="00953049">
        <w:rPr>
          <w:rFonts w:ascii="Times New Roman" w:hAnsi="Times New Roman" w:cs="Times New Roman"/>
        </w:rPr>
        <w:sym w:font="Wingdings" w:char="F0E0"/>
      </w:r>
      <w:r w:rsidRPr="00953049">
        <w:rPr>
          <w:rFonts w:ascii="Times New Roman" w:hAnsi="Times New Roman" w:cs="Times New Roman"/>
        </w:rPr>
        <w:t>vul de tabel hierna in </w:t>
      </w:r>
    </w:p>
    <w:p w14:paraId="67E274F6" w14:textId="77777777" w:rsidR="00723C46" w:rsidRPr="00953049" w:rsidRDefault="00723C46">
      <w:pPr>
        <w:rPr>
          <w:rFonts w:ascii="Times New Roman" w:hAnsi="Times New Roman" w:cs="Times New Roman"/>
          <w:u w:val="single"/>
        </w:rPr>
      </w:pPr>
    </w:p>
    <w:p w14:paraId="75ADDEBA" w14:textId="77777777" w:rsidR="00723C46" w:rsidRPr="00953049" w:rsidRDefault="00723C46">
      <w:pPr>
        <w:rPr>
          <w:rFonts w:ascii="Times New Roman" w:hAnsi="Times New Roman" w:cs="Times New Roman"/>
          <w:u w:val="single"/>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1734"/>
        <w:gridCol w:w="1760"/>
        <w:gridCol w:w="1386"/>
        <w:gridCol w:w="1869"/>
        <w:gridCol w:w="1681"/>
        <w:gridCol w:w="1680"/>
        <w:gridCol w:w="1679"/>
      </w:tblGrid>
      <w:tr w:rsidR="00723C46" w:rsidRPr="00953049" w14:paraId="5E9B0CD2" w14:textId="77777777">
        <w:tc>
          <w:tcPr>
            <w:tcW w:w="1459" w:type="dxa"/>
            <w:tcBorders>
              <w:top w:val="single" w:sz="4" w:space="0" w:color="auto"/>
              <w:left w:val="single" w:sz="4" w:space="0" w:color="auto"/>
              <w:bottom w:val="single" w:sz="4" w:space="0" w:color="auto"/>
              <w:right w:val="single" w:sz="4" w:space="0" w:color="auto"/>
            </w:tcBorders>
            <w:hideMark/>
          </w:tcPr>
          <w:p w14:paraId="2A466BD9"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Identiteit en geboortedatum</w:t>
            </w:r>
          </w:p>
        </w:tc>
        <w:tc>
          <w:tcPr>
            <w:tcW w:w="1734" w:type="dxa"/>
            <w:tcBorders>
              <w:top w:val="single" w:sz="4" w:space="0" w:color="auto"/>
              <w:left w:val="single" w:sz="4" w:space="0" w:color="auto"/>
              <w:bottom w:val="single" w:sz="4" w:space="0" w:color="auto"/>
              <w:right w:val="single" w:sz="4" w:space="0" w:color="auto"/>
            </w:tcBorders>
            <w:hideMark/>
          </w:tcPr>
          <w:p w14:paraId="6AA43B6C"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Datum en universiteit van afstuderen</w:t>
            </w:r>
          </w:p>
        </w:tc>
        <w:tc>
          <w:tcPr>
            <w:tcW w:w="1760" w:type="dxa"/>
            <w:tcBorders>
              <w:top w:val="single" w:sz="4" w:space="0" w:color="auto"/>
              <w:left w:val="single" w:sz="4" w:space="0" w:color="auto"/>
              <w:bottom w:val="single" w:sz="4" w:space="0" w:color="auto"/>
              <w:right w:val="single" w:sz="4" w:space="0" w:color="auto"/>
            </w:tcBorders>
            <w:hideMark/>
          </w:tcPr>
          <w:p w14:paraId="39888509"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Kwalificatie en/of specialisatie</w:t>
            </w:r>
          </w:p>
        </w:tc>
        <w:tc>
          <w:tcPr>
            <w:tcW w:w="1386" w:type="dxa"/>
            <w:tcBorders>
              <w:top w:val="single" w:sz="4" w:space="0" w:color="auto"/>
              <w:left w:val="single" w:sz="4" w:space="0" w:color="auto"/>
              <w:bottom w:val="single" w:sz="4" w:space="0" w:color="auto"/>
              <w:right w:val="single" w:sz="4" w:space="0" w:color="auto"/>
            </w:tcBorders>
            <w:hideMark/>
          </w:tcPr>
          <w:p w14:paraId="45648C33"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Aanvullende opleiding</w:t>
            </w:r>
          </w:p>
        </w:tc>
        <w:tc>
          <w:tcPr>
            <w:tcW w:w="1869" w:type="dxa"/>
            <w:tcBorders>
              <w:top w:val="single" w:sz="4" w:space="0" w:color="auto"/>
              <w:left w:val="single" w:sz="4" w:space="0" w:color="auto"/>
              <w:bottom w:val="single" w:sz="4" w:space="0" w:color="auto"/>
              <w:right w:val="single" w:sz="4" w:space="0" w:color="auto"/>
            </w:tcBorders>
            <w:hideMark/>
          </w:tcPr>
          <w:p w14:paraId="3D6369E1"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RIZIV-nummer</w:t>
            </w:r>
          </w:p>
        </w:tc>
        <w:tc>
          <w:tcPr>
            <w:tcW w:w="1681" w:type="dxa"/>
            <w:tcBorders>
              <w:top w:val="single" w:sz="4" w:space="0" w:color="auto"/>
              <w:left w:val="single" w:sz="4" w:space="0" w:color="auto"/>
              <w:bottom w:val="single" w:sz="4" w:space="0" w:color="auto"/>
              <w:right w:val="single" w:sz="4" w:space="0" w:color="auto"/>
            </w:tcBorders>
            <w:hideMark/>
          </w:tcPr>
          <w:p w14:paraId="29E19F0D"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Arbeidstijd in FTE</w:t>
            </w:r>
          </w:p>
        </w:tc>
        <w:tc>
          <w:tcPr>
            <w:tcW w:w="1680" w:type="dxa"/>
            <w:tcBorders>
              <w:top w:val="single" w:sz="4" w:space="0" w:color="auto"/>
              <w:left w:val="single" w:sz="4" w:space="0" w:color="auto"/>
              <w:bottom w:val="single" w:sz="4" w:space="0" w:color="auto"/>
              <w:right w:val="single" w:sz="4" w:space="0" w:color="auto"/>
            </w:tcBorders>
            <w:hideMark/>
          </w:tcPr>
          <w:p w14:paraId="4F9F860C"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Exclusief aan het ziekenhuis</w:t>
            </w:r>
          </w:p>
        </w:tc>
        <w:tc>
          <w:tcPr>
            <w:tcW w:w="1679" w:type="dxa"/>
            <w:tcBorders>
              <w:top w:val="single" w:sz="4" w:space="0" w:color="auto"/>
              <w:left w:val="single" w:sz="4" w:space="0" w:color="auto"/>
              <w:bottom w:val="single" w:sz="4" w:space="0" w:color="auto"/>
              <w:right w:val="single" w:sz="4" w:space="0" w:color="auto"/>
            </w:tcBorders>
            <w:hideMark/>
          </w:tcPr>
          <w:p w14:paraId="35E64969"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 xml:space="preserve">Overeenkomst </w:t>
            </w:r>
          </w:p>
        </w:tc>
      </w:tr>
      <w:tr w:rsidR="00723C46" w:rsidRPr="00953049" w14:paraId="2E625FD9" w14:textId="77777777">
        <w:tc>
          <w:tcPr>
            <w:tcW w:w="1459" w:type="dxa"/>
            <w:tcBorders>
              <w:top w:val="single" w:sz="4" w:space="0" w:color="auto"/>
              <w:left w:val="single" w:sz="4" w:space="0" w:color="auto"/>
              <w:bottom w:val="single" w:sz="4" w:space="0" w:color="auto"/>
              <w:right w:val="single" w:sz="4" w:space="0" w:color="auto"/>
            </w:tcBorders>
            <w:hideMark/>
          </w:tcPr>
          <w:p w14:paraId="7D47BFA8"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Voorbeeld </w:t>
            </w:r>
          </w:p>
        </w:tc>
        <w:tc>
          <w:tcPr>
            <w:tcW w:w="1734" w:type="dxa"/>
            <w:tcBorders>
              <w:top w:val="single" w:sz="4" w:space="0" w:color="auto"/>
              <w:left w:val="single" w:sz="4" w:space="0" w:color="auto"/>
              <w:bottom w:val="single" w:sz="4" w:space="0" w:color="auto"/>
              <w:right w:val="single" w:sz="4" w:space="0" w:color="auto"/>
            </w:tcBorders>
            <w:hideMark/>
          </w:tcPr>
          <w:p w14:paraId="44909B6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20/10/2007</w:t>
            </w:r>
          </w:p>
          <w:p w14:paraId="7AA66C32"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VUB</w:t>
            </w:r>
          </w:p>
        </w:tc>
        <w:tc>
          <w:tcPr>
            <w:tcW w:w="1760" w:type="dxa"/>
            <w:tcBorders>
              <w:top w:val="single" w:sz="4" w:space="0" w:color="auto"/>
              <w:left w:val="single" w:sz="4" w:space="0" w:color="auto"/>
              <w:bottom w:val="single" w:sz="4" w:space="0" w:color="auto"/>
              <w:right w:val="single" w:sz="4" w:space="0" w:color="auto"/>
            </w:tcBorders>
            <w:hideMark/>
          </w:tcPr>
          <w:p w14:paraId="5D91B9B1"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Anesthesist</w:t>
            </w:r>
          </w:p>
        </w:tc>
        <w:tc>
          <w:tcPr>
            <w:tcW w:w="1386" w:type="dxa"/>
            <w:tcBorders>
              <w:top w:val="single" w:sz="4" w:space="0" w:color="auto"/>
              <w:left w:val="single" w:sz="4" w:space="0" w:color="auto"/>
              <w:bottom w:val="single" w:sz="4" w:space="0" w:color="auto"/>
              <w:right w:val="single" w:sz="4" w:space="0" w:color="auto"/>
            </w:tcBorders>
            <w:hideMark/>
          </w:tcPr>
          <w:p w14:paraId="3A8D9B22"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Intensieve zorg</w:t>
            </w:r>
          </w:p>
        </w:tc>
        <w:tc>
          <w:tcPr>
            <w:tcW w:w="1869" w:type="dxa"/>
            <w:tcBorders>
              <w:top w:val="single" w:sz="4" w:space="0" w:color="auto"/>
              <w:left w:val="single" w:sz="4" w:space="0" w:color="auto"/>
              <w:bottom w:val="single" w:sz="4" w:space="0" w:color="auto"/>
              <w:right w:val="single" w:sz="4" w:space="0" w:color="auto"/>
            </w:tcBorders>
            <w:hideMark/>
          </w:tcPr>
          <w:p w14:paraId="65854D67"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198876 54 100</w:t>
            </w:r>
          </w:p>
        </w:tc>
        <w:tc>
          <w:tcPr>
            <w:tcW w:w="1681" w:type="dxa"/>
            <w:tcBorders>
              <w:top w:val="single" w:sz="4" w:space="0" w:color="auto"/>
              <w:left w:val="single" w:sz="4" w:space="0" w:color="auto"/>
              <w:bottom w:val="single" w:sz="4" w:space="0" w:color="auto"/>
              <w:right w:val="single" w:sz="4" w:space="0" w:color="auto"/>
            </w:tcBorders>
            <w:hideMark/>
          </w:tcPr>
          <w:p w14:paraId="45F75164"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5/10FTE</w:t>
            </w:r>
          </w:p>
        </w:tc>
        <w:tc>
          <w:tcPr>
            <w:tcW w:w="1680" w:type="dxa"/>
            <w:tcBorders>
              <w:top w:val="single" w:sz="4" w:space="0" w:color="auto"/>
              <w:left w:val="single" w:sz="4" w:space="0" w:color="auto"/>
              <w:bottom w:val="single" w:sz="4" w:space="0" w:color="auto"/>
              <w:right w:val="single" w:sz="4" w:space="0" w:color="auto"/>
            </w:tcBorders>
            <w:hideMark/>
          </w:tcPr>
          <w:p w14:paraId="3BFA558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JA</w:t>
            </w:r>
          </w:p>
        </w:tc>
        <w:tc>
          <w:tcPr>
            <w:tcW w:w="1679" w:type="dxa"/>
            <w:tcBorders>
              <w:top w:val="single" w:sz="4" w:space="0" w:color="auto"/>
              <w:left w:val="single" w:sz="4" w:space="0" w:color="auto"/>
              <w:bottom w:val="single" w:sz="4" w:space="0" w:color="auto"/>
              <w:right w:val="single" w:sz="4" w:space="0" w:color="auto"/>
            </w:tcBorders>
            <w:hideMark/>
          </w:tcPr>
          <w:p w14:paraId="0DAFDA9D"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NEEN</w:t>
            </w:r>
          </w:p>
        </w:tc>
      </w:tr>
      <w:tr w:rsidR="00723C46" w:rsidRPr="00953049" w14:paraId="4F621C4C" w14:textId="77777777">
        <w:tc>
          <w:tcPr>
            <w:tcW w:w="1459" w:type="dxa"/>
            <w:tcBorders>
              <w:top w:val="single" w:sz="4" w:space="0" w:color="auto"/>
              <w:left w:val="single" w:sz="4" w:space="0" w:color="auto"/>
              <w:bottom w:val="single" w:sz="4" w:space="0" w:color="auto"/>
              <w:right w:val="single" w:sz="4" w:space="0" w:color="auto"/>
            </w:tcBorders>
          </w:tcPr>
          <w:p w14:paraId="0F03E51F" w14:textId="77777777" w:rsidR="00723C46" w:rsidRPr="00953049" w:rsidRDefault="00723C46">
            <w:pPr>
              <w:rPr>
                <w:rFonts w:ascii="Times New Roman" w:hAnsi="Times New Roman" w:cs="Times New Roman"/>
                <w:sz w:val="16"/>
                <w:szCs w:val="16"/>
              </w:rPr>
            </w:pPr>
          </w:p>
        </w:tc>
        <w:tc>
          <w:tcPr>
            <w:tcW w:w="1734" w:type="dxa"/>
            <w:tcBorders>
              <w:top w:val="single" w:sz="4" w:space="0" w:color="auto"/>
              <w:left w:val="single" w:sz="4" w:space="0" w:color="auto"/>
              <w:bottom w:val="single" w:sz="4" w:space="0" w:color="auto"/>
              <w:right w:val="single" w:sz="4" w:space="0" w:color="auto"/>
            </w:tcBorders>
          </w:tcPr>
          <w:p w14:paraId="23798F36" w14:textId="77777777" w:rsidR="00723C46" w:rsidRPr="00953049" w:rsidRDefault="00723C46">
            <w:pPr>
              <w:rPr>
                <w:rFonts w:ascii="Times New Roman" w:hAnsi="Times New Roman" w:cs="Times New Roman"/>
                <w:sz w:val="16"/>
                <w:szCs w:val="16"/>
              </w:rPr>
            </w:pPr>
          </w:p>
        </w:tc>
        <w:tc>
          <w:tcPr>
            <w:tcW w:w="1760" w:type="dxa"/>
            <w:tcBorders>
              <w:top w:val="single" w:sz="4" w:space="0" w:color="auto"/>
              <w:left w:val="single" w:sz="4" w:space="0" w:color="auto"/>
              <w:bottom w:val="single" w:sz="4" w:space="0" w:color="auto"/>
              <w:right w:val="single" w:sz="4" w:space="0" w:color="auto"/>
            </w:tcBorders>
          </w:tcPr>
          <w:p w14:paraId="0977BFE5" w14:textId="77777777" w:rsidR="00723C46" w:rsidRPr="00953049" w:rsidRDefault="00723C46">
            <w:pPr>
              <w:rPr>
                <w:rFonts w:ascii="Times New Roman" w:hAnsi="Times New Roman" w:cs="Times New Roman"/>
                <w:sz w:val="16"/>
                <w:szCs w:val="16"/>
              </w:rPr>
            </w:pPr>
          </w:p>
        </w:tc>
        <w:tc>
          <w:tcPr>
            <w:tcW w:w="1386" w:type="dxa"/>
            <w:tcBorders>
              <w:top w:val="single" w:sz="4" w:space="0" w:color="auto"/>
              <w:left w:val="single" w:sz="4" w:space="0" w:color="auto"/>
              <w:bottom w:val="single" w:sz="4" w:space="0" w:color="auto"/>
              <w:right w:val="single" w:sz="4" w:space="0" w:color="auto"/>
            </w:tcBorders>
          </w:tcPr>
          <w:p w14:paraId="52096D49" w14:textId="77777777" w:rsidR="00723C46" w:rsidRPr="00953049" w:rsidRDefault="00723C46">
            <w:pPr>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tcPr>
          <w:p w14:paraId="4EB27318" w14:textId="77777777" w:rsidR="00723C46" w:rsidRPr="00953049" w:rsidRDefault="00723C46">
            <w:pPr>
              <w:rPr>
                <w:rFonts w:ascii="Times New Roman" w:hAnsi="Times New Roman" w:cs="Times New Roman"/>
                <w:sz w:val="16"/>
                <w:szCs w:val="16"/>
              </w:rPr>
            </w:pPr>
          </w:p>
        </w:tc>
        <w:tc>
          <w:tcPr>
            <w:tcW w:w="1681" w:type="dxa"/>
            <w:tcBorders>
              <w:top w:val="single" w:sz="4" w:space="0" w:color="auto"/>
              <w:left w:val="single" w:sz="4" w:space="0" w:color="auto"/>
              <w:bottom w:val="single" w:sz="4" w:space="0" w:color="auto"/>
              <w:right w:val="single" w:sz="4" w:space="0" w:color="auto"/>
            </w:tcBorders>
          </w:tcPr>
          <w:p w14:paraId="2EF636F0" w14:textId="77777777" w:rsidR="00723C46" w:rsidRPr="00953049" w:rsidRDefault="00723C46">
            <w:pPr>
              <w:rPr>
                <w:rFonts w:ascii="Times New Roman" w:hAnsi="Times New Roman" w:cs="Times New Roman"/>
                <w:sz w:val="16"/>
                <w:szCs w:val="16"/>
              </w:rPr>
            </w:pPr>
          </w:p>
        </w:tc>
        <w:tc>
          <w:tcPr>
            <w:tcW w:w="1680" w:type="dxa"/>
            <w:tcBorders>
              <w:top w:val="single" w:sz="4" w:space="0" w:color="auto"/>
              <w:left w:val="single" w:sz="4" w:space="0" w:color="auto"/>
              <w:bottom w:val="single" w:sz="4" w:space="0" w:color="auto"/>
              <w:right w:val="single" w:sz="4" w:space="0" w:color="auto"/>
            </w:tcBorders>
          </w:tcPr>
          <w:p w14:paraId="36A65926" w14:textId="77777777" w:rsidR="00723C46" w:rsidRPr="00953049" w:rsidRDefault="00723C46">
            <w:pPr>
              <w:rPr>
                <w:rFonts w:ascii="Times New Roman" w:hAnsi="Times New Roman" w:cs="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26B6D6FB" w14:textId="77777777" w:rsidR="00723C46" w:rsidRPr="00953049" w:rsidRDefault="00723C46">
            <w:pPr>
              <w:rPr>
                <w:rFonts w:ascii="Times New Roman" w:hAnsi="Times New Roman" w:cs="Times New Roman"/>
                <w:sz w:val="16"/>
                <w:szCs w:val="16"/>
              </w:rPr>
            </w:pPr>
          </w:p>
        </w:tc>
      </w:tr>
      <w:tr w:rsidR="00723C46" w:rsidRPr="00953049" w14:paraId="3B9C6FFF" w14:textId="77777777">
        <w:tc>
          <w:tcPr>
            <w:tcW w:w="1459" w:type="dxa"/>
            <w:tcBorders>
              <w:top w:val="single" w:sz="4" w:space="0" w:color="auto"/>
              <w:left w:val="single" w:sz="4" w:space="0" w:color="auto"/>
              <w:bottom w:val="single" w:sz="4" w:space="0" w:color="auto"/>
              <w:right w:val="single" w:sz="4" w:space="0" w:color="auto"/>
            </w:tcBorders>
          </w:tcPr>
          <w:p w14:paraId="01E46388" w14:textId="77777777" w:rsidR="00723C46" w:rsidRPr="00953049" w:rsidRDefault="00723C46">
            <w:pPr>
              <w:rPr>
                <w:rFonts w:ascii="Times New Roman" w:hAnsi="Times New Roman" w:cs="Times New Roman"/>
                <w:sz w:val="16"/>
                <w:szCs w:val="16"/>
              </w:rPr>
            </w:pPr>
          </w:p>
        </w:tc>
        <w:tc>
          <w:tcPr>
            <w:tcW w:w="1734" w:type="dxa"/>
            <w:tcBorders>
              <w:top w:val="single" w:sz="4" w:space="0" w:color="auto"/>
              <w:left w:val="single" w:sz="4" w:space="0" w:color="auto"/>
              <w:bottom w:val="single" w:sz="4" w:space="0" w:color="auto"/>
              <w:right w:val="single" w:sz="4" w:space="0" w:color="auto"/>
            </w:tcBorders>
          </w:tcPr>
          <w:p w14:paraId="31CB1CAB" w14:textId="77777777" w:rsidR="00723C46" w:rsidRPr="00953049" w:rsidRDefault="00723C46">
            <w:pPr>
              <w:rPr>
                <w:rFonts w:ascii="Times New Roman" w:hAnsi="Times New Roman" w:cs="Times New Roman"/>
                <w:sz w:val="16"/>
                <w:szCs w:val="16"/>
              </w:rPr>
            </w:pPr>
          </w:p>
        </w:tc>
        <w:tc>
          <w:tcPr>
            <w:tcW w:w="1760" w:type="dxa"/>
            <w:tcBorders>
              <w:top w:val="single" w:sz="4" w:space="0" w:color="auto"/>
              <w:left w:val="single" w:sz="4" w:space="0" w:color="auto"/>
              <w:bottom w:val="single" w:sz="4" w:space="0" w:color="auto"/>
              <w:right w:val="single" w:sz="4" w:space="0" w:color="auto"/>
            </w:tcBorders>
          </w:tcPr>
          <w:p w14:paraId="581791CE" w14:textId="77777777" w:rsidR="00723C46" w:rsidRPr="00953049" w:rsidRDefault="00723C46">
            <w:pPr>
              <w:rPr>
                <w:rFonts w:ascii="Times New Roman" w:hAnsi="Times New Roman" w:cs="Times New Roman"/>
                <w:sz w:val="16"/>
                <w:szCs w:val="16"/>
              </w:rPr>
            </w:pPr>
          </w:p>
        </w:tc>
        <w:tc>
          <w:tcPr>
            <w:tcW w:w="1386" w:type="dxa"/>
            <w:tcBorders>
              <w:top w:val="single" w:sz="4" w:space="0" w:color="auto"/>
              <w:left w:val="single" w:sz="4" w:space="0" w:color="auto"/>
              <w:bottom w:val="single" w:sz="4" w:space="0" w:color="auto"/>
              <w:right w:val="single" w:sz="4" w:space="0" w:color="auto"/>
            </w:tcBorders>
          </w:tcPr>
          <w:p w14:paraId="1B4179D5" w14:textId="77777777" w:rsidR="00723C46" w:rsidRPr="00953049" w:rsidRDefault="00723C46">
            <w:pPr>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tcPr>
          <w:p w14:paraId="39EBACBB" w14:textId="77777777" w:rsidR="00723C46" w:rsidRPr="00953049" w:rsidRDefault="00723C46">
            <w:pPr>
              <w:rPr>
                <w:rFonts w:ascii="Times New Roman" w:hAnsi="Times New Roman" w:cs="Times New Roman"/>
                <w:sz w:val="16"/>
                <w:szCs w:val="16"/>
              </w:rPr>
            </w:pPr>
          </w:p>
        </w:tc>
        <w:tc>
          <w:tcPr>
            <w:tcW w:w="1681" w:type="dxa"/>
            <w:tcBorders>
              <w:top w:val="single" w:sz="4" w:space="0" w:color="auto"/>
              <w:left w:val="single" w:sz="4" w:space="0" w:color="auto"/>
              <w:bottom w:val="single" w:sz="4" w:space="0" w:color="auto"/>
              <w:right w:val="single" w:sz="4" w:space="0" w:color="auto"/>
            </w:tcBorders>
          </w:tcPr>
          <w:p w14:paraId="214E5F4C" w14:textId="77777777" w:rsidR="00723C46" w:rsidRPr="00953049" w:rsidRDefault="00723C46">
            <w:pPr>
              <w:rPr>
                <w:rFonts w:ascii="Times New Roman" w:hAnsi="Times New Roman" w:cs="Times New Roman"/>
                <w:sz w:val="16"/>
                <w:szCs w:val="16"/>
              </w:rPr>
            </w:pPr>
          </w:p>
        </w:tc>
        <w:tc>
          <w:tcPr>
            <w:tcW w:w="1680" w:type="dxa"/>
            <w:tcBorders>
              <w:top w:val="single" w:sz="4" w:space="0" w:color="auto"/>
              <w:left w:val="single" w:sz="4" w:space="0" w:color="auto"/>
              <w:bottom w:val="single" w:sz="4" w:space="0" w:color="auto"/>
              <w:right w:val="single" w:sz="4" w:space="0" w:color="auto"/>
            </w:tcBorders>
          </w:tcPr>
          <w:p w14:paraId="56AAA686" w14:textId="77777777" w:rsidR="00723C46" w:rsidRPr="00953049" w:rsidRDefault="00723C46">
            <w:pPr>
              <w:rPr>
                <w:rFonts w:ascii="Times New Roman" w:hAnsi="Times New Roman" w:cs="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6BC33A32" w14:textId="77777777" w:rsidR="00723C46" w:rsidRPr="00953049" w:rsidRDefault="00723C46">
            <w:pPr>
              <w:rPr>
                <w:rFonts w:ascii="Times New Roman" w:hAnsi="Times New Roman" w:cs="Times New Roman"/>
                <w:sz w:val="16"/>
                <w:szCs w:val="16"/>
              </w:rPr>
            </w:pPr>
          </w:p>
        </w:tc>
      </w:tr>
      <w:tr w:rsidR="00723C46" w:rsidRPr="00953049" w14:paraId="336FFB4E" w14:textId="77777777">
        <w:tc>
          <w:tcPr>
            <w:tcW w:w="1459" w:type="dxa"/>
            <w:tcBorders>
              <w:top w:val="single" w:sz="4" w:space="0" w:color="auto"/>
              <w:left w:val="single" w:sz="4" w:space="0" w:color="auto"/>
              <w:bottom w:val="single" w:sz="4" w:space="0" w:color="auto"/>
              <w:right w:val="single" w:sz="4" w:space="0" w:color="auto"/>
            </w:tcBorders>
          </w:tcPr>
          <w:p w14:paraId="7B816FC3" w14:textId="77777777" w:rsidR="00723C46" w:rsidRPr="00953049" w:rsidRDefault="00723C46">
            <w:pPr>
              <w:rPr>
                <w:rFonts w:ascii="Times New Roman" w:hAnsi="Times New Roman" w:cs="Times New Roman"/>
                <w:sz w:val="16"/>
                <w:szCs w:val="16"/>
              </w:rPr>
            </w:pPr>
          </w:p>
        </w:tc>
        <w:tc>
          <w:tcPr>
            <w:tcW w:w="1734" w:type="dxa"/>
            <w:tcBorders>
              <w:top w:val="single" w:sz="4" w:space="0" w:color="auto"/>
              <w:left w:val="single" w:sz="4" w:space="0" w:color="auto"/>
              <w:bottom w:val="single" w:sz="4" w:space="0" w:color="auto"/>
              <w:right w:val="single" w:sz="4" w:space="0" w:color="auto"/>
            </w:tcBorders>
          </w:tcPr>
          <w:p w14:paraId="2FA97BC9" w14:textId="77777777" w:rsidR="00723C46" w:rsidRPr="00953049" w:rsidRDefault="00723C46">
            <w:pPr>
              <w:rPr>
                <w:rFonts w:ascii="Times New Roman" w:hAnsi="Times New Roman" w:cs="Times New Roman"/>
                <w:sz w:val="16"/>
                <w:szCs w:val="16"/>
              </w:rPr>
            </w:pPr>
          </w:p>
        </w:tc>
        <w:tc>
          <w:tcPr>
            <w:tcW w:w="1760" w:type="dxa"/>
            <w:tcBorders>
              <w:top w:val="single" w:sz="4" w:space="0" w:color="auto"/>
              <w:left w:val="single" w:sz="4" w:space="0" w:color="auto"/>
              <w:bottom w:val="single" w:sz="4" w:space="0" w:color="auto"/>
              <w:right w:val="single" w:sz="4" w:space="0" w:color="auto"/>
            </w:tcBorders>
          </w:tcPr>
          <w:p w14:paraId="13FE8FE2" w14:textId="77777777" w:rsidR="00723C46" w:rsidRPr="00953049" w:rsidRDefault="00723C46">
            <w:pPr>
              <w:rPr>
                <w:rFonts w:ascii="Times New Roman" w:hAnsi="Times New Roman" w:cs="Times New Roman"/>
                <w:sz w:val="16"/>
                <w:szCs w:val="16"/>
              </w:rPr>
            </w:pPr>
          </w:p>
        </w:tc>
        <w:tc>
          <w:tcPr>
            <w:tcW w:w="1386" w:type="dxa"/>
            <w:tcBorders>
              <w:top w:val="single" w:sz="4" w:space="0" w:color="auto"/>
              <w:left w:val="single" w:sz="4" w:space="0" w:color="auto"/>
              <w:bottom w:val="single" w:sz="4" w:space="0" w:color="auto"/>
              <w:right w:val="single" w:sz="4" w:space="0" w:color="auto"/>
            </w:tcBorders>
          </w:tcPr>
          <w:p w14:paraId="27E29DFB" w14:textId="77777777" w:rsidR="00723C46" w:rsidRPr="00953049" w:rsidRDefault="00723C46">
            <w:pPr>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tcPr>
          <w:p w14:paraId="3BD36799" w14:textId="77777777" w:rsidR="00723C46" w:rsidRPr="00953049" w:rsidRDefault="00723C46">
            <w:pPr>
              <w:rPr>
                <w:rFonts w:ascii="Times New Roman" w:hAnsi="Times New Roman" w:cs="Times New Roman"/>
                <w:sz w:val="16"/>
                <w:szCs w:val="16"/>
              </w:rPr>
            </w:pPr>
          </w:p>
        </w:tc>
        <w:tc>
          <w:tcPr>
            <w:tcW w:w="1681" w:type="dxa"/>
            <w:tcBorders>
              <w:top w:val="single" w:sz="4" w:space="0" w:color="auto"/>
              <w:left w:val="single" w:sz="4" w:space="0" w:color="auto"/>
              <w:bottom w:val="single" w:sz="4" w:space="0" w:color="auto"/>
              <w:right w:val="single" w:sz="4" w:space="0" w:color="auto"/>
            </w:tcBorders>
          </w:tcPr>
          <w:p w14:paraId="383A2203" w14:textId="77777777" w:rsidR="00723C46" w:rsidRPr="00953049" w:rsidRDefault="00723C46">
            <w:pPr>
              <w:rPr>
                <w:rFonts w:ascii="Times New Roman" w:hAnsi="Times New Roman" w:cs="Times New Roman"/>
                <w:sz w:val="16"/>
                <w:szCs w:val="16"/>
              </w:rPr>
            </w:pPr>
          </w:p>
        </w:tc>
        <w:tc>
          <w:tcPr>
            <w:tcW w:w="1680" w:type="dxa"/>
            <w:tcBorders>
              <w:top w:val="single" w:sz="4" w:space="0" w:color="auto"/>
              <w:left w:val="single" w:sz="4" w:space="0" w:color="auto"/>
              <w:bottom w:val="single" w:sz="4" w:space="0" w:color="auto"/>
              <w:right w:val="single" w:sz="4" w:space="0" w:color="auto"/>
            </w:tcBorders>
          </w:tcPr>
          <w:p w14:paraId="2937A73B" w14:textId="77777777" w:rsidR="00723C46" w:rsidRPr="00953049" w:rsidRDefault="00723C46">
            <w:pPr>
              <w:rPr>
                <w:rFonts w:ascii="Times New Roman" w:hAnsi="Times New Roman" w:cs="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5717499D" w14:textId="77777777" w:rsidR="00723C46" w:rsidRPr="00953049" w:rsidRDefault="00723C46">
            <w:pPr>
              <w:rPr>
                <w:rFonts w:ascii="Times New Roman" w:hAnsi="Times New Roman" w:cs="Times New Roman"/>
                <w:sz w:val="16"/>
                <w:szCs w:val="16"/>
              </w:rPr>
            </w:pPr>
          </w:p>
        </w:tc>
      </w:tr>
      <w:tr w:rsidR="00723C46" w:rsidRPr="00953049" w14:paraId="746D0304" w14:textId="77777777">
        <w:tc>
          <w:tcPr>
            <w:tcW w:w="1459" w:type="dxa"/>
            <w:tcBorders>
              <w:top w:val="single" w:sz="4" w:space="0" w:color="auto"/>
              <w:left w:val="single" w:sz="4" w:space="0" w:color="auto"/>
              <w:bottom w:val="single" w:sz="4" w:space="0" w:color="auto"/>
              <w:right w:val="single" w:sz="4" w:space="0" w:color="auto"/>
            </w:tcBorders>
          </w:tcPr>
          <w:p w14:paraId="6A08AF0F" w14:textId="77777777" w:rsidR="00723C46" w:rsidRPr="00953049" w:rsidRDefault="00723C46">
            <w:pPr>
              <w:rPr>
                <w:rFonts w:ascii="Times New Roman" w:hAnsi="Times New Roman" w:cs="Times New Roman"/>
                <w:sz w:val="16"/>
                <w:szCs w:val="16"/>
              </w:rPr>
            </w:pPr>
          </w:p>
        </w:tc>
        <w:tc>
          <w:tcPr>
            <w:tcW w:w="1734" w:type="dxa"/>
            <w:tcBorders>
              <w:top w:val="single" w:sz="4" w:space="0" w:color="auto"/>
              <w:left w:val="single" w:sz="4" w:space="0" w:color="auto"/>
              <w:bottom w:val="single" w:sz="4" w:space="0" w:color="auto"/>
              <w:right w:val="single" w:sz="4" w:space="0" w:color="auto"/>
            </w:tcBorders>
          </w:tcPr>
          <w:p w14:paraId="6A30B67A" w14:textId="77777777" w:rsidR="00723C46" w:rsidRPr="00953049" w:rsidRDefault="00723C46">
            <w:pPr>
              <w:rPr>
                <w:rFonts w:ascii="Times New Roman" w:hAnsi="Times New Roman" w:cs="Times New Roman"/>
                <w:sz w:val="16"/>
                <w:szCs w:val="16"/>
              </w:rPr>
            </w:pPr>
          </w:p>
        </w:tc>
        <w:tc>
          <w:tcPr>
            <w:tcW w:w="1760" w:type="dxa"/>
            <w:tcBorders>
              <w:top w:val="single" w:sz="4" w:space="0" w:color="auto"/>
              <w:left w:val="single" w:sz="4" w:space="0" w:color="auto"/>
              <w:bottom w:val="single" w:sz="4" w:space="0" w:color="auto"/>
              <w:right w:val="single" w:sz="4" w:space="0" w:color="auto"/>
            </w:tcBorders>
          </w:tcPr>
          <w:p w14:paraId="69D552F7" w14:textId="77777777" w:rsidR="00723C46" w:rsidRPr="00953049" w:rsidRDefault="00723C46">
            <w:pPr>
              <w:rPr>
                <w:rFonts w:ascii="Times New Roman" w:hAnsi="Times New Roman" w:cs="Times New Roman"/>
                <w:sz w:val="16"/>
                <w:szCs w:val="16"/>
              </w:rPr>
            </w:pPr>
          </w:p>
        </w:tc>
        <w:tc>
          <w:tcPr>
            <w:tcW w:w="1386" w:type="dxa"/>
            <w:tcBorders>
              <w:top w:val="single" w:sz="4" w:space="0" w:color="auto"/>
              <w:left w:val="single" w:sz="4" w:space="0" w:color="auto"/>
              <w:bottom w:val="single" w:sz="4" w:space="0" w:color="auto"/>
              <w:right w:val="single" w:sz="4" w:space="0" w:color="auto"/>
            </w:tcBorders>
          </w:tcPr>
          <w:p w14:paraId="37DCB61B" w14:textId="77777777" w:rsidR="00723C46" w:rsidRPr="00953049" w:rsidRDefault="00723C46">
            <w:pPr>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tcPr>
          <w:p w14:paraId="294304A0" w14:textId="77777777" w:rsidR="00723C46" w:rsidRPr="00953049" w:rsidRDefault="00723C46">
            <w:pPr>
              <w:rPr>
                <w:rFonts w:ascii="Times New Roman" w:hAnsi="Times New Roman" w:cs="Times New Roman"/>
                <w:sz w:val="16"/>
                <w:szCs w:val="16"/>
              </w:rPr>
            </w:pPr>
          </w:p>
        </w:tc>
        <w:tc>
          <w:tcPr>
            <w:tcW w:w="1681" w:type="dxa"/>
            <w:tcBorders>
              <w:top w:val="single" w:sz="4" w:space="0" w:color="auto"/>
              <w:left w:val="single" w:sz="4" w:space="0" w:color="auto"/>
              <w:bottom w:val="single" w:sz="4" w:space="0" w:color="auto"/>
              <w:right w:val="single" w:sz="4" w:space="0" w:color="auto"/>
            </w:tcBorders>
          </w:tcPr>
          <w:p w14:paraId="0B15274D" w14:textId="77777777" w:rsidR="00723C46" w:rsidRPr="00953049" w:rsidRDefault="00723C46">
            <w:pPr>
              <w:rPr>
                <w:rFonts w:ascii="Times New Roman" w:hAnsi="Times New Roman" w:cs="Times New Roman"/>
                <w:sz w:val="16"/>
                <w:szCs w:val="16"/>
              </w:rPr>
            </w:pPr>
          </w:p>
        </w:tc>
        <w:tc>
          <w:tcPr>
            <w:tcW w:w="1680" w:type="dxa"/>
            <w:tcBorders>
              <w:top w:val="single" w:sz="4" w:space="0" w:color="auto"/>
              <w:left w:val="single" w:sz="4" w:space="0" w:color="auto"/>
              <w:bottom w:val="single" w:sz="4" w:space="0" w:color="auto"/>
              <w:right w:val="single" w:sz="4" w:space="0" w:color="auto"/>
            </w:tcBorders>
          </w:tcPr>
          <w:p w14:paraId="459158CA" w14:textId="77777777" w:rsidR="00723C46" w:rsidRPr="00953049" w:rsidRDefault="00723C46">
            <w:pPr>
              <w:rPr>
                <w:rFonts w:ascii="Times New Roman" w:hAnsi="Times New Roman" w:cs="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408107A" w14:textId="77777777" w:rsidR="00723C46" w:rsidRPr="00953049" w:rsidRDefault="00723C46">
            <w:pPr>
              <w:rPr>
                <w:rFonts w:ascii="Times New Roman" w:hAnsi="Times New Roman" w:cs="Times New Roman"/>
                <w:sz w:val="16"/>
                <w:szCs w:val="16"/>
              </w:rPr>
            </w:pPr>
          </w:p>
        </w:tc>
      </w:tr>
      <w:tr w:rsidR="00723C46" w:rsidRPr="00953049" w14:paraId="2DDA4EAA" w14:textId="77777777">
        <w:tc>
          <w:tcPr>
            <w:tcW w:w="1459" w:type="dxa"/>
            <w:tcBorders>
              <w:top w:val="single" w:sz="4" w:space="0" w:color="auto"/>
              <w:left w:val="single" w:sz="4" w:space="0" w:color="auto"/>
              <w:bottom w:val="single" w:sz="4" w:space="0" w:color="auto"/>
              <w:right w:val="single" w:sz="4" w:space="0" w:color="auto"/>
            </w:tcBorders>
          </w:tcPr>
          <w:p w14:paraId="1519A379" w14:textId="77777777" w:rsidR="00723C46" w:rsidRPr="00953049" w:rsidRDefault="00723C46">
            <w:pPr>
              <w:rPr>
                <w:rFonts w:ascii="Times New Roman" w:hAnsi="Times New Roman" w:cs="Times New Roman"/>
                <w:sz w:val="16"/>
                <w:szCs w:val="16"/>
              </w:rPr>
            </w:pPr>
          </w:p>
        </w:tc>
        <w:tc>
          <w:tcPr>
            <w:tcW w:w="1734" w:type="dxa"/>
            <w:tcBorders>
              <w:top w:val="single" w:sz="4" w:space="0" w:color="auto"/>
              <w:left w:val="single" w:sz="4" w:space="0" w:color="auto"/>
              <w:bottom w:val="single" w:sz="4" w:space="0" w:color="auto"/>
              <w:right w:val="single" w:sz="4" w:space="0" w:color="auto"/>
            </w:tcBorders>
          </w:tcPr>
          <w:p w14:paraId="13A1058B" w14:textId="77777777" w:rsidR="00723C46" w:rsidRPr="00953049" w:rsidRDefault="00723C46">
            <w:pPr>
              <w:rPr>
                <w:rFonts w:ascii="Times New Roman" w:hAnsi="Times New Roman" w:cs="Times New Roman"/>
                <w:sz w:val="16"/>
                <w:szCs w:val="16"/>
              </w:rPr>
            </w:pPr>
          </w:p>
        </w:tc>
        <w:tc>
          <w:tcPr>
            <w:tcW w:w="1760" w:type="dxa"/>
            <w:tcBorders>
              <w:top w:val="single" w:sz="4" w:space="0" w:color="auto"/>
              <w:left w:val="single" w:sz="4" w:space="0" w:color="auto"/>
              <w:bottom w:val="single" w:sz="4" w:space="0" w:color="auto"/>
              <w:right w:val="single" w:sz="4" w:space="0" w:color="auto"/>
            </w:tcBorders>
          </w:tcPr>
          <w:p w14:paraId="235E5BE5" w14:textId="77777777" w:rsidR="00723C46" w:rsidRPr="00953049" w:rsidRDefault="00723C46">
            <w:pPr>
              <w:rPr>
                <w:rFonts w:ascii="Times New Roman" w:hAnsi="Times New Roman" w:cs="Times New Roman"/>
                <w:sz w:val="16"/>
                <w:szCs w:val="16"/>
              </w:rPr>
            </w:pPr>
          </w:p>
        </w:tc>
        <w:tc>
          <w:tcPr>
            <w:tcW w:w="1386" w:type="dxa"/>
            <w:tcBorders>
              <w:top w:val="single" w:sz="4" w:space="0" w:color="auto"/>
              <w:left w:val="single" w:sz="4" w:space="0" w:color="auto"/>
              <w:bottom w:val="single" w:sz="4" w:space="0" w:color="auto"/>
              <w:right w:val="single" w:sz="4" w:space="0" w:color="auto"/>
            </w:tcBorders>
          </w:tcPr>
          <w:p w14:paraId="75F83515" w14:textId="77777777" w:rsidR="00723C46" w:rsidRPr="00953049" w:rsidRDefault="00723C46">
            <w:pPr>
              <w:rPr>
                <w:rFonts w:ascii="Times New Roman" w:hAnsi="Times New Roman" w:cs="Times New Roman"/>
                <w:sz w:val="16"/>
                <w:szCs w:val="16"/>
              </w:rPr>
            </w:pPr>
          </w:p>
        </w:tc>
        <w:tc>
          <w:tcPr>
            <w:tcW w:w="1869" w:type="dxa"/>
            <w:tcBorders>
              <w:top w:val="single" w:sz="4" w:space="0" w:color="auto"/>
              <w:left w:val="single" w:sz="4" w:space="0" w:color="auto"/>
              <w:bottom w:val="single" w:sz="4" w:space="0" w:color="auto"/>
              <w:right w:val="single" w:sz="4" w:space="0" w:color="auto"/>
            </w:tcBorders>
          </w:tcPr>
          <w:p w14:paraId="4E195F1D" w14:textId="77777777" w:rsidR="00723C46" w:rsidRPr="00953049" w:rsidRDefault="00723C46">
            <w:pPr>
              <w:rPr>
                <w:rFonts w:ascii="Times New Roman" w:hAnsi="Times New Roman" w:cs="Times New Roman"/>
                <w:sz w:val="16"/>
                <w:szCs w:val="16"/>
              </w:rPr>
            </w:pPr>
          </w:p>
        </w:tc>
        <w:tc>
          <w:tcPr>
            <w:tcW w:w="1681" w:type="dxa"/>
            <w:tcBorders>
              <w:top w:val="single" w:sz="4" w:space="0" w:color="auto"/>
              <w:left w:val="single" w:sz="4" w:space="0" w:color="auto"/>
              <w:bottom w:val="single" w:sz="4" w:space="0" w:color="auto"/>
              <w:right w:val="single" w:sz="4" w:space="0" w:color="auto"/>
            </w:tcBorders>
          </w:tcPr>
          <w:p w14:paraId="3E62B85F" w14:textId="77777777" w:rsidR="00723C46" w:rsidRPr="00953049" w:rsidRDefault="00723C46">
            <w:pPr>
              <w:rPr>
                <w:rFonts w:ascii="Times New Roman" w:hAnsi="Times New Roman" w:cs="Times New Roman"/>
                <w:sz w:val="16"/>
                <w:szCs w:val="16"/>
              </w:rPr>
            </w:pPr>
          </w:p>
        </w:tc>
        <w:tc>
          <w:tcPr>
            <w:tcW w:w="1680" w:type="dxa"/>
            <w:tcBorders>
              <w:top w:val="single" w:sz="4" w:space="0" w:color="auto"/>
              <w:left w:val="single" w:sz="4" w:space="0" w:color="auto"/>
              <w:bottom w:val="single" w:sz="4" w:space="0" w:color="auto"/>
              <w:right w:val="single" w:sz="4" w:space="0" w:color="auto"/>
            </w:tcBorders>
          </w:tcPr>
          <w:p w14:paraId="6C47F05F" w14:textId="77777777" w:rsidR="00723C46" w:rsidRPr="00953049" w:rsidRDefault="00723C46">
            <w:pPr>
              <w:rPr>
                <w:rFonts w:ascii="Times New Roman" w:hAnsi="Times New Roman" w:cs="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1EDD60E1" w14:textId="77777777" w:rsidR="00723C46" w:rsidRPr="00953049" w:rsidRDefault="00723C46">
            <w:pPr>
              <w:rPr>
                <w:rFonts w:ascii="Times New Roman" w:hAnsi="Times New Roman" w:cs="Times New Roman"/>
                <w:sz w:val="16"/>
                <w:szCs w:val="16"/>
              </w:rPr>
            </w:pPr>
          </w:p>
        </w:tc>
      </w:tr>
    </w:tbl>
    <w:p w14:paraId="2B0888B4" w14:textId="77777777" w:rsidR="00723C46" w:rsidRPr="00953049" w:rsidRDefault="00723C46">
      <w:pPr>
        <w:rPr>
          <w:rFonts w:ascii="Times New Roman" w:hAnsi="Times New Roman" w:cs="Times New Roman"/>
        </w:rPr>
      </w:pPr>
    </w:p>
    <w:p w14:paraId="01713D08" w14:textId="77777777" w:rsidR="00723C46" w:rsidRPr="00953049" w:rsidRDefault="00723C46">
      <w:pPr>
        <w:rPr>
          <w:rFonts w:ascii="Times New Roman" w:hAnsi="Times New Roman" w:cs="Times New Roman"/>
        </w:rPr>
      </w:pPr>
    </w:p>
    <w:p w14:paraId="703F1500" w14:textId="77777777" w:rsidR="00723C46" w:rsidRPr="00953049" w:rsidRDefault="00723C46">
      <w:pPr>
        <w:rPr>
          <w:rFonts w:ascii="Times New Roman" w:hAnsi="Times New Roman" w:cs="Times New Roman"/>
        </w:rPr>
      </w:pPr>
    </w:p>
    <w:p w14:paraId="3F158A93" w14:textId="77777777" w:rsidR="00723C46" w:rsidRPr="00953049" w:rsidRDefault="00723C46">
      <w:pPr>
        <w:rPr>
          <w:rFonts w:ascii="Times New Roman" w:hAnsi="Times New Roman" w:cs="Times New Roman"/>
        </w:rPr>
      </w:pPr>
    </w:p>
    <w:p w14:paraId="38720C3C" w14:textId="77777777" w:rsidR="00723C46" w:rsidRPr="00953049" w:rsidRDefault="00DD2455">
      <w:pPr>
        <w:rPr>
          <w:rFonts w:ascii="Times New Roman" w:hAnsi="Times New Roman" w:cs="Times New Roman"/>
        </w:rPr>
      </w:pPr>
      <w:r w:rsidRPr="00953049">
        <w:rPr>
          <w:rFonts w:ascii="Times New Roman" w:hAnsi="Times New Roman" w:cs="Times New Roman"/>
          <w:b/>
          <w:bCs/>
          <w:u w:val="single"/>
        </w:rPr>
        <w:t>Verplegend personeel, verzorgenden en logistiek</w:t>
      </w:r>
      <w:r w:rsidRPr="00953049">
        <w:rPr>
          <w:rFonts w:ascii="Times New Roman" w:hAnsi="Times New Roman" w:cs="Times New Roman"/>
        </w:rPr>
        <w:sym w:font="Wingdings" w:char="F0E0"/>
      </w:r>
      <w:r w:rsidRPr="00953049">
        <w:rPr>
          <w:rFonts w:ascii="Times New Roman" w:hAnsi="Times New Roman" w:cs="Times New Roman"/>
        </w:rPr>
        <w:t xml:space="preserve">vul de tabel hierna in  </w:t>
      </w:r>
    </w:p>
    <w:p w14:paraId="0A4C23AE" w14:textId="77777777" w:rsidR="00723C46" w:rsidRPr="00953049" w:rsidRDefault="00723C46">
      <w:pPr>
        <w:rPr>
          <w:rFonts w:ascii="Times New Roman" w:hAnsi="Times New Roman" w:cs="Times New Roman"/>
        </w:rPr>
      </w:pPr>
    </w:p>
    <w:p w14:paraId="2601816F" w14:textId="77777777" w:rsidR="00723C46" w:rsidRPr="00953049" w:rsidRDefault="00723C46">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571"/>
        <w:gridCol w:w="1484"/>
        <w:gridCol w:w="1440"/>
        <w:gridCol w:w="1260"/>
        <w:gridCol w:w="1291"/>
        <w:gridCol w:w="1620"/>
        <w:gridCol w:w="1547"/>
        <w:gridCol w:w="1620"/>
      </w:tblGrid>
      <w:tr w:rsidR="00723C46" w:rsidRPr="00953049" w14:paraId="49B56A55" w14:textId="77777777">
        <w:tc>
          <w:tcPr>
            <w:tcW w:w="1342" w:type="dxa"/>
            <w:tcBorders>
              <w:top w:val="single" w:sz="4" w:space="0" w:color="auto"/>
              <w:left w:val="single" w:sz="4" w:space="0" w:color="auto"/>
              <w:bottom w:val="single" w:sz="4" w:space="0" w:color="auto"/>
              <w:right w:val="single" w:sz="4" w:space="0" w:color="auto"/>
            </w:tcBorders>
          </w:tcPr>
          <w:p w14:paraId="22CF5425"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 xml:space="preserve">Identiteit </w:t>
            </w:r>
          </w:p>
          <w:p w14:paraId="06DBDA99" w14:textId="77777777" w:rsidR="00723C46" w:rsidRPr="00953049" w:rsidRDefault="00723C46">
            <w:pPr>
              <w:rPr>
                <w:rFonts w:ascii="Times New Roman" w:hAnsi="Times New Roman" w:cs="Times New Roman"/>
                <w:i/>
                <w:iCs/>
                <w:sz w:val="16"/>
                <w:szCs w:val="16"/>
              </w:rPr>
            </w:pPr>
          </w:p>
        </w:tc>
        <w:tc>
          <w:tcPr>
            <w:tcW w:w="1571" w:type="dxa"/>
            <w:tcBorders>
              <w:top w:val="single" w:sz="4" w:space="0" w:color="auto"/>
              <w:left w:val="single" w:sz="4" w:space="0" w:color="auto"/>
              <w:bottom w:val="single" w:sz="4" w:space="0" w:color="auto"/>
              <w:right w:val="single" w:sz="4" w:space="0" w:color="auto"/>
            </w:tcBorders>
            <w:hideMark/>
          </w:tcPr>
          <w:p w14:paraId="3B5DDA2D"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Arbeidstijd</w:t>
            </w:r>
          </w:p>
          <w:p w14:paraId="1A87CBD6" w14:textId="77777777" w:rsidR="00723C46" w:rsidRPr="00953049" w:rsidRDefault="00DD2455">
            <w:pPr>
              <w:jc w:val="center"/>
              <w:rPr>
                <w:rFonts w:ascii="Times New Roman" w:hAnsi="Times New Roman" w:cs="Times New Roman"/>
                <w:i/>
                <w:iCs/>
                <w:sz w:val="16"/>
                <w:szCs w:val="16"/>
              </w:rPr>
            </w:pPr>
            <w:r w:rsidRPr="00953049">
              <w:rPr>
                <w:rFonts w:ascii="Times New Roman" w:hAnsi="Times New Roman" w:cs="Times New Roman"/>
                <w:i/>
                <w:iCs/>
                <w:sz w:val="16"/>
                <w:szCs w:val="16"/>
              </w:rPr>
              <w:t>FTE</w:t>
            </w:r>
          </w:p>
        </w:tc>
        <w:tc>
          <w:tcPr>
            <w:tcW w:w="1484" w:type="dxa"/>
            <w:tcBorders>
              <w:top w:val="single" w:sz="4" w:space="0" w:color="auto"/>
              <w:left w:val="single" w:sz="4" w:space="0" w:color="auto"/>
              <w:bottom w:val="single" w:sz="4" w:space="0" w:color="auto"/>
              <w:right w:val="single" w:sz="4" w:space="0" w:color="auto"/>
            </w:tcBorders>
            <w:hideMark/>
          </w:tcPr>
          <w:p w14:paraId="66A3A243" w14:textId="77777777" w:rsidR="00723C46" w:rsidRPr="00953049" w:rsidRDefault="00DD2455">
            <w:pPr>
              <w:jc w:val="center"/>
              <w:rPr>
                <w:rFonts w:ascii="Times New Roman" w:hAnsi="Times New Roman" w:cs="Times New Roman"/>
                <w:i/>
                <w:iCs/>
                <w:sz w:val="16"/>
                <w:szCs w:val="16"/>
              </w:rPr>
            </w:pPr>
            <w:r w:rsidRPr="00953049">
              <w:rPr>
                <w:rFonts w:ascii="Times New Roman" w:hAnsi="Times New Roman" w:cs="Times New Roman"/>
                <w:i/>
                <w:iCs/>
                <w:sz w:val="16"/>
                <w:szCs w:val="16"/>
              </w:rPr>
              <w:t>Functie</w:t>
            </w:r>
          </w:p>
        </w:tc>
        <w:tc>
          <w:tcPr>
            <w:tcW w:w="1440" w:type="dxa"/>
            <w:tcBorders>
              <w:top w:val="single" w:sz="4" w:space="0" w:color="auto"/>
              <w:left w:val="single" w:sz="4" w:space="0" w:color="auto"/>
              <w:bottom w:val="single" w:sz="4" w:space="0" w:color="auto"/>
              <w:right w:val="single" w:sz="4" w:space="0" w:color="auto"/>
            </w:tcBorders>
            <w:hideMark/>
          </w:tcPr>
          <w:p w14:paraId="2E94D628"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Diploma en kwalificatie</w:t>
            </w:r>
          </w:p>
        </w:tc>
        <w:tc>
          <w:tcPr>
            <w:tcW w:w="1260" w:type="dxa"/>
            <w:tcBorders>
              <w:top w:val="single" w:sz="4" w:space="0" w:color="auto"/>
              <w:left w:val="single" w:sz="4" w:space="0" w:color="auto"/>
              <w:bottom w:val="single" w:sz="4" w:space="0" w:color="auto"/>
              <w:right w:val="single" w:sz="4" w:space="0" w:color="auto"/>
            </w:tcBorders>
            <w:hideMark/>
          </w:tcPr>
          <w:p w14:paraId="1EE89300"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Visumnummer</w:t>
            </w:r>
          </w:p>
        </w:tc>
        <w:tc>
          <w:tcPr>
            <w:tcW w:w="1291" w:type="dxa"/>
            <w:tcBorders>
              <w:top w:val="single" w:sz="4" w:space="0" w:color="auto"/>
              <w:left w:val="single" w:sz="4" w:space="0" w:color="auto"/>
              <w:bottom w:val="single" w:sz="4" w:space="0" w:color="auto"/>
              <w:right w:val="single" w:sz="4" w:space="0" w:color="auto"/>
            </w:tcBorders>
            <w:hideMark/>
          </w:tcPr>
          <w:p w14:paraId="5B5C3200"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Jaar van afstuderen</w:t>
            </w:r>
          </w:p>
        </w:tc>
        <w:tc>
          <w:tcPr>
            <w:tcW w:w="1620" w:type="dxa"/>
            <w:tcBorders>
              <w:top w:val="single" w:sz="4" w:space="0" w:color="auto"/>
              <w:left w:val="single" w:sz="4" w:space="0" w:color="auto"/>
              <w:bottom w:val="single" w:sz="4" w:space="0" w:color="auto"/>
              <w:right w:val="single" w:sz="4" w:space="0" w:color="auto"/>
            </w:tcBorders>
            <w:hideMark/>
          </w:tcPr>
          <w:p w14:paraId="7AF72361" w14:textId="77777777" w:rsidR="00723C46" w:rsidRPr="00953049" w:rsidRDefault="00DD2455">
            <w:pPr>
              <w:ind w:left="72"/>
              <w:rPr>
                <w:rFonts w:ascii="Times New Roman" w:hAnsi="Times New Roman" w:cs="Times New Roman"/>
                <w:i/>
                <w:iCs/>
                <w:sz w:val="16"/>
                <w:szCs w:val="16"/>
              </w:rPr>
            </w:pPr>
            <w:r w:rsidRPr="00953049">
              <w:rPr>
                <w:rFonts w:ascii="Times New Roman" w:hAnsi="Times New Roman" w:cs="Times New Roman"/>
                <w:i/>
                <w:iCs/>
                <w:sz w:val="16"/>
                <w:szCs w:val="16"/>
              </w:rPr>
              <w:t>Anciënniteit in de huidige dienst</w:t>
            </w:r>
          </w:p>
        </w:tc>
        <w:tc>
          <w:tcPr>
            <w:tcW w:w="1547" w:type="dxa"/>
            <w:tcBorders>
              <w:top w:val="single" w:sz="4" w:space="0" w:color="auto"/>
              <w:left w:val="single" w:sz="4" w:space="0" w:color="auto"/>
              <w:bottom w:val="single" w:sz="4" w:space="0" w:color="auto"/>
              <w:right w:val="single" w:sz="4" w:space="0" w:color="auto"/>
            </w:tcBorders>
            <w:hideMark/>
          </w:tcPr>
          <w:p w14:paraId="76154A54"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Specialisatie</w:t>
            </w:r>
          </w:p>
          <w:p w14:paraId="29D16FBA"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Aanvullende opleiding</w:t>
            </w:r>
          </w:p>
        </w:tc>
        <w:tc>
          <w:tcPr>
            <w:tcW w:w="1620" w:type="dxa"/>
            <w:tcBorders>
              <w:top w:val="single" w:sz="4" w:space="0" w:color="auto"/>
              <w:left w:val="single" w:sz="4" w:space="0" w:color="auto"/>
              <w:bottom w:val="single" w:sz="4" w:space="0" w:color="auto"/>
              <w:right w:val="single" w:sz="4" w:space="0" w:color="auto"/>
            </w:tcBorders>
            <w:hideMark/>
          </w:tcPr>
          <w:p w14:paraId="62B80C1C" w14:textId="77777777" w:rsidR="00723C46" w:rsidRPr="00953049" w:rsidRDefault="00DD2455">
            <w:pPr>
              <w:rPr>
                <w:rFonts w:ascii="Times New Roman" w:hAnsi="Times New Roman" w:cs="Times New Roman"/>
                <w:i/>
                <w:iCs/>
                <w:sz w:val="16"/>
                <w:szCs w:val="16"/>
              </w:rPr>
            </w:pPr>
            <w:r w:rsidRPr="00953049">
              <w:rPr>
                <w:rFonts w:ascii="Times New Roman" w:hAnsi="Times New Roman" w:cs="Times New Roman"/>
                <w:i/>
                <w:iCs/>
                <w:sz w:val="16"/>
                <w:szCs w:val="16"/>
              </w:rPr>
              <w:t xml:space="preserve">Opmerkingen </w:t>
            </w:r>
          </w:p>
        </w:tc>
      </w:tr>
      <w:tr w:rsidR="00723C46" w:rsidRPr="00953049" w14:paraId="66625166" w14:textId="77777777">
        <w:tc>
          <w:tcPr>
            <w:tcW w:w="1342" w:type="dxa"/>
            <w:tcBorders>
              <w:top w:val="single" w:sz="4" w:space="0" w:color="auto"/>
              <w:left w:val="single" w:sz="4" w:space="0" w:color="auto"/>
              <w:bottom w:val="single" w:sz="4" w:space="0" w:color="auto"/>
              <w:right w:val="single" w:sz="4" w:space="0" w:color="auto"/>
            </w:tcBorders>
            <w:hideMark/>
          </w:tcPr>
          <w:p w14:paraId="4FBD28C0"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 xml:space="preserve">Voorbeeld </w:t>
            </w:r>
          </w:p>
        </w:tc>
        <w:tc>
          <w:tcPr>
            <w:tcW w:w="1571" w:type="dxa"/>
            <w:tcBorders>
              <w:top w:val="single" w:sz="4" w:space="0" w:color="auto"/>
              <w:left w:val="single" w:sz="4" w:space="0" w:color="auto"/>
              <w:bottom w:val="single" w:sz="4" w:space="0" w:color="auto"/>
              <w:right w:val="single" w:sz="4" w:space="0" w:color="auto"/>
            </w:tcBorders>
            <w:hideMark/>
          </w:tcPr>
          <w:p w14:paraId="26D140D7"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0.75FTE</w:t>
            </w:r>
          </w:p>
        </w:tc>
        <w:tc>
          <w:tcPr>
            <w:tcW w:w="1484" w:type="dxa"/>
            <w:tcBorders>
              <w:top w:val="single" w:sz="4" w:space="0" w:color="auto"/>
              <w:left w:val="single" w:sz="4" w:space="0" w:color="auto"/>
              <w:bottom w:val="single" w:sz="4" w:space="0" w:color="auto"/>
              <w:right w:val="single" w:sz="4" w:space="0" w:color="auto"/>
            </w:tcBorders>
            <w:hideMark/>
          </w:tcPr>
          <w:p w14:paraId="44B151F2"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Diensthoofd</w:t>
            </w:r>
          </w:p>
        </w:tc>
        <w:tc>
          <w:tcPr>
            <w:tcW w:w="1440" w:type="dxa"/>
            <w:tcBorders>
              <w:top w:val="single" w:sz="4" w:space="0" w:color="auto"/>
              <w:left w:val="single" w:sz="4" w:space="0" w:color="auto"/>
              <w:bottom w:val="single" w:sz="4" w:space="0" w:color="auto"/>
              <w:right w:val="single" w:sz="4" w:space="0" w:color="auto"/>
            </w:tcBorders>
          </w:tcPr>
          <w:p w14:paraId="61A18296"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Gegradueerde A1</w:t>
            </w:r>
          </w:p>
          <w:p w14:paraId="0C1B8DE3" w14:textId="77777777" w:rsidR="00723C46" w:rsidRPr="00953049" w:rsidRDefault="00723C46">
            <w:pPr>
              <w:rPr>
                <w:rFonts w:ascii="Times New Roman" w:hAnsi="Times New Roman" w:cs="Times New Roman"/>
                <w:sz w:val="16"/>
                <w:szCs w:val="16"/>
              </w:rPr>
            </w:pPr>
          </w:p>
        </w:tc>
        <w:tc>
          <w:tcPr>
            <w:tcW w:w="1260" w:type="dxa"/>
            <w:tcBorders>
              <w:top w:val="single" w:sz="4" w:space="0" w:color="auto"/>
              <w:left w:val="single" w:sz="4" w:space="0" w:color="auto"/>
              <w:bottom w:val="single" w:sz="4" w:space="0" w:color="auto"/>
              <w:right w:val="single" w:sz="4" w:space="0" w:color="auto"/>
            </w:tcBorders>
            <w:hideMark/>
          </w:tcPr>
          <w:p w14:paraId="181EE554"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12345</w:t>
            </w:r>
          </w:p>
        </w:tc>
        <w:tc>
          <w:tcPr>
            <w:tcW w:w="1291" w:type="dxa"/>
            <w:tcBorders>
              <w:top w:val="single" w:sz="4" w:space="0" w:color="auto"/>
              <w:left w:val="single" w:sz="4" w:space="0" w:color="auto"/>
              <w:bottom w:val="single" w:sz="4" w:space="0" w:color="auto"/>
              <w:right w:val="single" w:sz="4" w:space="0" w:color="auto"/>
            </w:tcBorders>
            <w:hideMark/>
          </w:tcPr>
          <w:p w14:paraId="74509344"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1991</w:t>
            </w:r>
          </w:p>
        </w:tc>
        <w:tc>
          <w:tcPr>
            <w:tcW w:w="1620" w:type="dxa"/>
            <w:tcBorders>
              <w:top w:val="single" w:sz="4" w:space="0" w:color="auto"/>
              <w:left w:val="single" w:sz="4" w:space="0" w:color="auto"/>
              <w:bottom w:val="single" w:sz="4" w:space="0" w:color="auto"/>
              <w:right w:val="single" w:sz="4" w:space="0" w:color="auto"/>
            </w:tcBorders>
            <w:hideMark/>
          </w:tcPr>
          <w:p w14:paraId="522E8A0B"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4 jaar</w:t>
            </w:r>
          </w:p>
        </w:tc>
        <w:tc>
          <w:tcPr>
            <w:tcW w:w="1547" w:type="dxa"/>
            <w:tcBorders>
              <w:top w:val="single" w:sz="4" w:space="0" w:color="auto"/>
              <w:left w:val="single" w:sz="4" w:space="0" w:color="auto"/>
              <w:bottom w:val="single" w:sz="4" w:space="0" w:color="auto"/>
              <w:right w:val="single" w:sz="4" w:space="0" w:color="auto"/>
            </w:tcBorders>
            <w:hideMark/>
          </w:tcPr>
          <w:p w14:paraId="5E72A907" w14:textId="77777777" w:rsidR="00723C46" w:rsidRPr="00953049" w:rsidRDefault="00DD2455">
            <w:pPr>
              <w:rPr>
                <w:rFonts w:ascii="Times New Roman" w:hAnsi="Times New Roman" w:cs="Times New Roman"/>
                <w:sz w:val="16"/>
                <w:szCs w:val="16"/>
              </w:rPr>
            </w:pPr>
            <w:r w:rsidRPr="00953049">
              <w:rPr>
                <w:rFonts w:ascii="Times New Roman" w:hAnsi="Times New Roman" w:cs="Times New Roman"/>
                <w:sz w:val="16"/>
                <w:szCs w:val="16"/>
              </w:rPr>
              <w:t>Master</w:t>
            </w:r>
          </w:p>
        </w:tc>
        <w:tc>
          <w:tcPr>
            <w:tcW w:w="1620" w:type="dxa"/>
            <w:tcBorders>
              <w:top w:val="single" w:sz="4" w:space="0" w:color="auto"/>
              <w:left w:val="single" w:sz="4" w:space="0" w:color="auto"/>
              <w:bottom w:val="single" w:sz="4" w:space="0" w:color="auto"/>
              <w:right w:val="single" w:sz="4" w:space="0" w:color="auto"/>
            </w:tcBorders>
          </w:tcPr>
          <w:p w14:paraId="6FCB53FF" w14:textId="77777777" w:rsidR="00723C46" w:rsidRPr="00953049" w:rsidRDefault="00723C46">
            <w:pPr>
              <w:rPr>
                <w:rFonts w:ascii="Times New Roman" w:hAnsi="Times New Roman" w:cs="Times New Roman"/>
                <w:sz w:val="16"/>
                <w:szCs w:val="16"/>
              </w:rPr>
            </w:pPr>
          </w:p>
        </w:tc>
      </w:tr>
      <w:tr w:rsidR="00723C46" w:rsidRPr="00953049" w14:paraId="5B46F28D" w14:textId="77777777">
        <w:tc>
          <w:tcPr>
            <w:tcW w:w="1342" w:type="dxa"/>
            <w:tcBorders>
              <w:top w:val="single" w:sz="4" w:space="0" w:color="auto"/>
              <w:left w:val="single" w:sz="4" w:space="0" w:color="auto"/>
              <w:bottom w:val="single" w:sz="4" w:space="0" w:color="auto"/>
              <w:right w:val="single" w:sz="4" w:space="0" w:color="auto"/>
            </w:tcBorders>
          </w:tcPr>
          <w:p w14:paraId="64D9A852" w14:textId="77777777" w:rsidR="00723C46" w:rsidRPr="00953049" w:rsidRDefault="00723C46">
            <w:pPr>
              <w:rPr>
                <w:rFonts w:ascii="Times New Roman" w:hAnsi="Times New Roman" w:cs="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0D1B2BB5" w14:textId="77777777" w:rsidR="00723C46" w:rsidRPr="00953049" w:rsidRDefault="00723C46">
            <w:pPr>
              <w:rPr>
                <w:rFonts w:ascii="Times New Roman" w:hAnsi="Times New Roman" w:cs="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6687107" w14:textId="77777777" w:rsidR="00723C46" w:rsidRPr="00953049" w:rsidRDefault="00723C46">
            <w:pPr>
              <w:rPr>
                <w:rFonts w:ascii="Times New Roman" w:hAnsi="Times New Roman" w:cs="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4FC5152D" w14:textId="77777777" w:rsidR="00723C46" w:rsidRPr="00953049" w:rsidRDefault="00723C46">
            <w:pPr>
              <w:rPr>
                <w:rFonts w:ascii="Times New Roman" w:hAnsi="Times New Roman" w:cs="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6CA2DF2" w14:textId="77777777" w:rsidR="00723C46" w:rsidRPr="00953049" w:rsidRDefault="00723C46">
            <w:pPr>
              <w:rPr>
                <w:rFonts w:ascii="Times New Roman" w:hAnsi="Times New Roman" w:cs="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5518B83"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461D7F6" w14:textId="77777777" w:rsidR="00723C46" w:rsidRPr="00953049" w:rsidRDefault="00723C46">
            <w:pPr>
              <w:rPr>
                <w:rFonts w:ascii="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78A6DB1F"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34311D89" w14:textId="77777777" w:rsidR="00723C46" w:rsidRPr="00953049" w:rsidRDefault="00723C46">
            <w:pPr>
              <w:rPr>
                <w:rFonts w:ascii="Times New Roman" w:hAnsi="Times New Roman" w:cs="Times New Roman"/>
                <w:sz w:val="16"/>
                <w:szCs w:val="16"/>
              </w:rPr>
            </w:pPr>
          </w:p>
        </w:tc>
      </w:tr>
      <w:tr w:rsidR="00723C46" w:rsidRPr="00953049" w14:paraId="2C9AC3AD" w14:textId="77777777">
        <w:tc>
          <w:tcPr>
            <w:tcW w:w="1342" w:type="dxa"/>
            <w:tcBorders>
              <w:top w:val="single" w:sz="4" w:space="0" w:color="auto"/>
              <w:left w:val="single" w:sz="4" w:space="0" w:color="auto"/>
              <w:bottom w:val="single" w:sz="4" w:space="0" w:color="auto"/>
              <w:right w:val="single" w:sz="4" w:space="0" w:color="auto"/>
            </w:tcBorders>
          </w:tcPr>
          <w:p w14:paraId="4BD3E6A3" w14:textId="77777777" w:rsidR="00723C46" w:rsidRPr="00953049" w:rsidRDefault="00723C46">
            <w:pPr>
              <w:rPr>
                <w:rFonts w:ascii="Times New Roman" w:hAnsi="Times New Roman" w:cs="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1B43C5C5" w14:textId="77777777" w:rsidR="00723C46" w:rsidRPr="00953049" w:rsidRDefault="00723C46">
            <w:pPr>
              <w:rPr>
                <w:rFonts w:ascii="Times New Roman" w:hAnsi="Times New Roman" w:cs="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1206E625" w14:textId="77777777" w:rsidR="00723C46" w:rsidRPr="00953049" w:rsidRDefault="00723C46">
            <w:pPr>
              <w:rPr>
                <w:rFonts w:ascii="Times New Roman" w:hAnsi="Times New Roman" w:cs="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DB7C92C" w14:textId="77777777" w:rsidR="00723C46" w:rsidRPr="00953049" w:rsidRDefault="00723C46">
            <w:pPr>
              <w:rPr>
                <w:rFonts w:ascii="Times New Roman" w:hAnsi="Times New Roman" w:cs="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EAD6B81" w14:textId="77777777" w:rsidR="00723C46" w:rsidRPr="00953049" w:rsidRDefault="00723C46">
            <w:pPr>
              <w:rPr>
                <w:rFonts w:ascii="Times New Roman" w:hAnsi="Times New Roman" w:cs="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E0241DA"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7A52A21" w14:textId="77777777" w:rsidR="00723C46" w:rsidRPr="00953049" w:rsidRDefault="00723C46">
            <w:pPr>
              <w:rPr>
                <w:rFonts w:ascii="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64DF6FA"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8089721" w14:textId="77777777" w:rsidR="00723C46" w:rsidRPr="00953049" w:rsidRDefault="00723C46">
            <w:pPr>
              <w:rPr>
                <w:rFonts w:ascii="Times New Roman" w:hAnsi="Times New Roman" w:cs="Times New Roman"/>
                <w:sz w:val="16"/>
                <w:szCs w:val="16"/>
              </w:rPr>
            </w:pPr>
          </w:p>
        </w:tc>
      </w:tr>
      <w:tr w:rsidR="00723C46" w:rsidRPr="00953049" w14:paraId="460691F5" w14:textId="77777777">
        <w:tc>
          <w:tcPr>
            <w:tcW w:w="1342" w:type="dxa"/>
            <w:tcBorders>
              <w:top w:val="single" w:sz="4" w:space="0" w:color="auto"/>
              <w:left w:val="single" w:sz="4" w:space="0" w:color="auto"/>
              <w:bottom w:val="single" w:sz="4" w:space="0" w:color="auto"/>
              <w:right w:val="single" w:sz="4" w:space="0" w:color="auto"/>
            </w:tcBorders>
          </w:tcPr>
          <w:p w14:paraId="485192E6" w14:textId="77777777" w:rsidR="00723C46" w:rsidRPr="00953049" w:rsidRDefault="00723C46">
            <w:pPr>
              <w:rPr>
                <w:rFonts w:ascii="Times New Roman" w:hAnsi="Times New Roman" w:cs="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7C7D4D3B" w14:textId="77777777" w:rsidR="00723C46" w:rsidRPr="00953049" w:rsidRDefault="00723C46">
            <w:pPr>
              <w:rPr>
                <w:rFonts w:ascii="Times New Roman" w:hAnsi="Times New Roman" w:cs="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E08BBCE" w14:textId="77777777" w:rsidR="00723C46" w:rsidRPr="00953049" w:rsidRDefault="00723C46">
            <w:pPr>
              <w:rPr>
                <w:rFonts w:ascii="Times New Roman" w:hAnsi="Times New Roman" w:cs="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019B2EA" w14:textId="77777777" w:rsidR="00723C46" w:rsidRPr="00953049" w:rsidRDefault="00723C46">
            <w:pPr>
              <w:rPr>
                <w:rFonts w:ascii="Times New Roman" w:hAnsi="Times New Roman" w:cs="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4F19632" w14:textId="77777777" w:rsidR="00723C46" w:rsidRPr="00953049" w:rsidRDefault="00723C46">
            <w:pPr>
              <w:rPr>
                <w:rFonts w:ascii="Times New Roman" w:hAnsi="Times New Roman" w:cs="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31BD82D"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E411248" w14:textId="77777777" w:rsidR="00723C46" w:rsidRPr="00953049" w:rsidRDefault="00723C46">
            <w:pPr>
              <w:rPr>
                <w:rFonts w:ascii="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51674F7D"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36147A7" w14:textId="77777777" w:rsidR="00723C46" w:rsidRPr="00953049" w:rsidRDefault="00723C46">
            <w:pPr>
              <w:rPr>
                <w:rFonts w:ascii="Times New Roman" w:hAnsi="Times New Roman" w:cs="Times New Roman"/>
                <w:sz w:val="16"/>
                <w:szCs w:val="16"/>
              </w:rPr>
            </w:pPr>
          </w:p>
        </w:tc>
      </w:tr>
      <w:tr w:rsidR="00723C46" w:rsidRPr="00953049" w14:paraId="06C2FFE1" w14:textId="77777777">
        <w:tc>
          <w:tcPr>
            <w:tcW w:w="1342" w:type="dxa"/>
            <w:tcBorders>
              <w:top w:val="single" w:sz="4" w:space="0" w:color="auto"/>
              <w:left w:val="single" w:sz="4" w:space="0" w:color="auto"/>
              <w:bottom w:val="single" w:sz="4" w:space="0" w:color="auto"/>
              <w:right w:val="single" w:sz="4" w:space="0" w:color="auto"/>
            </w:tcBorders>
          </w:tcPr>
          <w:p w14:paraId="051A3801" w14:textId="77777777" w:rsidR="00723C46" w:rsidRPr="00953049" w:rsidRDefault="00723C46">
            <w:pPr>
              <w:rPr>
                <w:rFonts w:ascii="Times New Roman" w:hAnsi="Times New Roman" w:cs="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59E3233A" w14:textId="77777777" w:rsidR="00723C46" w:rsidRPr="00953049" w:rsidRDefault="00723C46">
            <w:pPr>
              <w:rPr>
                <w:rFonts w:ascii="Times New Roman" w:hAnsi="Times New Roman" w:cs="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79CB4FFE" w14:textId="77777777" w:rsidR="00723C46" w:rsidRPr="00953049" w:rsidRDefault="00723C46">
            <w:pPr>
              <w:rPr>
                <w:rFonts w:ascii="Times New Roman" w:hAnsi="Times New Roman" w:cs="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7C8C102" w14:textId="77777777" w:rsidR="00723C46" w:rsidRPr="00953049" w:rsidRDefault="00723C46">
            <w:pPr>
              <w:rPr>
                <w:rFonts w:ascii="Times New Roman" w:hAnsi="Times New Roman" w:cs="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BA11569" w14:textId="77777777" w:rsidR="00723C46" w:rsidRPr="00953049" w:rsidRDefault="00723C46">
            <w:pPr>
              <w:rPr>
                <w:rFonts w:ascii="Times New Roman" w:hAnsi="Times New Roman" w:cs="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2DBF3304"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B14DA13" w14:textId="77777777" w:rsidR="00723C46" w:rsidRPr="00953049" w:rsidRDefault="00723C46">
            <w:pPr>
              <w:rPr>
                <w:rFonts w:ascii="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09FED888"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0C593C7" w14:textId="77777777" w:rsidR="00723C46" w:rsidRPr="00953049" w:rsidRDefault="00723C46">
            <w:pPr>
              <w:rPr>
                <w:rFonts w:ascii="Times New Roman" w:hAnsi="Times New Roman" w:cs="Times New Roman"/>
                <w:sz w:val="16"/>
                <w:szCs w:val="16"/>
              </w:rPr>
            </w:pPr>
          </w:p>
        </w:tc>
      </w:tr>
      <w:tr w:rsidR="00723C46" w:rsidRPr="00953049" w14:paraId="7FBBC186" w14:textId="77777777">
        <w:tc>
          <w:tcPr>
            <w:tcW w:w="1342" w:type="dxa"/>
            <w:tcBorders>
              <w:top w:val="single" w:sz="4" w:space="0" w:color="auto"/>
              <w:left w:val="single" w:sz="4" w:space="0" w:color="auto"/>
              <w:bottom w:val="single" w:sz="4" w:space="0" w:color="auto"/>
              <w:right w:val="single" w:sz="4" w:space="0" w:color="auto"/>
            </w:tcBorders>
          </w:tcPr>
          <w:p w14:paraId="01DF1244" w14:textId="77777777" w:rsidR="00723C46" w:rsidRPr="00953049" w:rsidRDefault="00723C46">
            <w:pPr>
              <w:rPr>
                <w:rFonts w:ascii="Times New Roman" w:hAnsi="Times New Roman" w:cs="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5CC5EAB" w14:textId="77777777" w:rsidR="00723C46" w:rsidRPr="00953049" w:rsidRDefault="00723C46">
            <w:pPr>
              <w:rPr>
                <w:rFonts w:ascii="Times New Roman" w:hAnsi="Times New Roman" w:cs="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C58A727" w14:textId="77777777" w:rsidR="00723C46" w:rsidRPr="00953049" w:rsidRDefault="00723C46">
            <w:pPr>
              <w:rPr>
                <w:rFonts w:ascii="Times New Roman" w:hAnsi="Times New Roman" w:cs="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0117CA1" w14:textId="77777777" w:rsidR="00723C46" w:rsidRPr="00953049" w:rsidRDefault="00723C46">
            <w:pPr>
              <w:rPr>
                <w:rFonts w:ascii="Times New Roman" w:hAnsi="Times New Roman" w:cs="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9E6F0E6" w14:textId="77777777" w:rsidR="00723C46" w:rsidRPr="00953049" w:rsidRDefault="00723C46">
            <w:pPr>
              <w:rPr>
                <w:rFonts w:ascii="Times New Roman" w:hAnsi="Times New Roman" w:cs="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0BB47B2E"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5E63C19" w14:textId="77777777" w:rsidR="00723C46" w:rsidRPr="00953049" w:rsidRDefault="00723C46">
            <w:pPr>
              <w:rPr>
                <w:rFonts w:ascii="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0C9C6141" w14:textId="77777777" w:rsidR="00723C46" w:rsidRPr="00953049" w:rsidRDefault="00723C46">
            <w:pPr>
              <w:rPr>
                <w:rFonts w:ascii="Times New Roman" w:hAnsi="Times New Roman" w:cs="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64BA9BE" w14:textId="77777777" w:rsidR="00723C46" w:rsidRPr="00953049" w:rsidRDefault="00723C46">
            <w:pPr>
              <w:rPr>
                <w:rFonts w:ascii="Times New Roman" w:hAnsi="Times New Roman" w:cs="Times New Roman"/>
                <w:sz w:val="16"/>
                <w:szCs w:val="16"/>
              </w:rPr>
            </w:pPr>
          </w:p>
        </w:tc>
      </w:tr>
    </w:tbl>
    <w:p w14:paraId="60FC3A46" w14:textId="77777777" w:rsidR="00723C46" w:rsidRPr="00953049" w:rsidRDefault="00723C46">
      <w:pPr>
        <w:rPr>
          <w:rFonts w:ascii="Times New Roman" w:hAnsi="Times New Roman" w:cs="Times New Roman"/>
        </w:rPr>
      </w:pPr>
    </w:p>
    <w:sectPr w:rsidR="00723C46" w:rsidRPr="00953049">
      <w:headerReference w:type="default" r:id="rId8"/>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BBA0C" w14:textId="77777777" w:rsidR="00F37C96" w:rsidRDefault="00F37C96">
      <w:r>
        <w:separator/>
      </w:r>
    </w:p>
  </w:endnote>
  <w:endnote w:type="continuationSeparator" w:id="0">
    <w:p w14:paraId="7B750F7D" w14:textId="77777777" w:rsidR="00F37C96" w:rsidRDefault="00F3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224242"/>
      <w:docPartObj>
        <w:docPartGallery w:val="Page Numbers (Bottom of Page)"/>
        <w:docPartUnique/>
      </w:docPartObj>
    </w:sdtPr>
    <w:sdtEndPr/>
    <w:sdtContent>
      <w:p w14:paraId="6F9D3B12" w14:textId="77777777" w:rsidR="00723C46" w:rsidRDefault="00DD2455">
        <w:pPr>
          <w:pStyle w:val="Pieddepage"/>
          <w:jc w:val="right"/>
        </w:pPr>
        <w:r>
          <w:fldChar w:fldCharType="begin"/>
        </w:r>
        <w:r>
          <w:instrText>PAGE   \* MERGEFORMAT</w:instrText>
        </w:r>
        <w:r>
          <w:fldChar w:fldCharType="separate"/>
        </w:r>
        <w:r>
          <w:rPr>
            <w:noProof/>
            <w:lang w:val="nl-NL"/>
          </w:rPr>
          <w:t>7</w:t>
        </w:r>
        <w:r>
          <w:fldChar w:fldCharType="end"/>
        </w:r>
      </w:p>
    </w:sdtContent>
  </w:sdt>
  <w:p w14:paraId="7DF003B1" w14:textId="77777777" w:rsidR="00723C46" w:rsidRDefault="00723C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65749" w14:textId="77777777" w:rsidR="00F37C96" w:rsidRDefault="00F37C96">
      <w:r>
        <w:separator/>
      </w:r>
    </w:p>
  </w:footnote>
  <w:footnote w:type="continuationSeparator" w:id="0">
    <w:p w14:paraId="549409C4" w14:textId="77777777" w:rsidR="00F37C96" w:rsidRDefault="00F37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44A8" w14:textId="73E00DC4" w:rsidR="003B4F8E" w:rsidRDefault="003B4F8E">
    <w:pPr>
      <w:pStyle w:val="En-tte"/>
    </w:pPr>
    <w:r>
      <w:rPr>
        <w:noProof/>
      </w:rPr>
      <w:drawing>
        <wp:inline distT="0" distB="0" distL="0" distR="0" wp14:anchorId="757D0359" wp14:editId="57F663F1">
          <wp:extent cx="1566545" cy="701040"/>
          <wp:effectExtent l="0" t="0" r="0" b="0"/>
          <wp:docPr id="1" name="Afbeelding 1" descr="Afbeelding met Graphics, grafische vormgeving, schermopname,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66545"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41399"/>
    <w:multiLevelType w:val="hybridMultilevel"/>
    <w:tmpl w:val="02CA80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16cid:durableId="68161078">
    <w:abstractNumId w:val="0"/>
  </w:num>
  <w:num w:numId="2" w16cid:durableId="200750432">
    <w:abstractNumId w:val="2"/>
  </w:num>
  <w:num w:numId="3" w16cid:durableId="210818456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erance Uwambazisa">
    <w15:presenceInfo w15:providerId="AD" w15:userId="S::esperance.uwambazisa@vivalis.brussels::4a41b3e1-9a84-49d0-a587-30833e67dd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C46"/>
    <w:rsid w:val="00076E09"/>
    <w:rsid w:val="000816CD"/>
    <w:rsid w:val="00093A05"/>
    <w:rsid w:val="000B3C09"/>
    <w:rsid w:val="000D1B55"/>
    <w:rsid w:val="00134766"/>
    <w:rsid w:val="001700F4"/>
    <w:rsid w:val="001867C7"/>
    <w:rsid w:val="002026A3"/>
    <w:rsid w:val="002417D8"/>
    <w:rsid w:val="0024704A"/>
    <w:rsid w:val="002D74A3"/>
    <w:rsid w:val="00314BBE"/>
    <w:rsid w:val="00327D9F"/>
    <w:rsid w:val="003468FE"/>
    <w:rsid w:val="003B4F8E"/>
    <w:rsid w:val="003C188D"/>
    <w:rsid w:val="003D0819"/>
    <w:rsid w:val="004A5B9F"/>
    <w:rsid w:val="004A733C"/>
    <w:rsid w:val="004D2817"/>
    <w:rsid w:val="00506FA5"/>
    <w:rsid w:val="0051694B"/>
    <w:rsid w:val="005421AE"/>
    <w:rsid w:val="00543420"/>
    <w:rsid w:val="005F37D3"/>
    <w:rsid w:val="00601483"/>
    <w:rsid w:val="006C04C8"/>
    <w:rsid w:val="006F3597"/>
    <w:rsid w:val="007038DC"/>
    <w:rsid w:val="00722B7F"/>
    <w:rsid w:val="00723C46"/>
    <w:rsid w:val="007C757E"/>
    <w:rsid w:val="00806E78"/>
    <w:rsid w:val="00822247"/>
    <w:rsid w:val="0082704D"/>
    <w:rsid w:val="00876C90"/>
    <w:rsid w:val="008C179F"/>
    <w:rsid w:val="0093064F"/>
    <w:rsid w:val="00953049"/>
    <w:rsid w:val="00990C4A"/>
    <w:rsid w:val="009C6169"/>
    <w:rsid w:val="009D301C"/>
    <w:rsid w:val="00A86015"/>
    <w:rsid w:val="00B5506D"/>
    <w:rsid w:val="00B7329B"/>
    <w:rsid w:val="00BA3A92"/>
    <w:rsid w:val="00CA7276"/>
    <w:rsid w:val="00D017A7"/>
    <w:rsid w:val="00DD2455"/>
    <w:rsid w:val="00E20C48"/>
    <w:rsid w:val="00E2557B"/>
    <w:rsid w:val="00E83AEC"/>
    <w:rsid w:val="00EB75CD"/>
    <w:rsid w:val="00EF7F38"/>
    <w:rsid w:val="00F14FE4"/>
    <w:rsid w:val="00F37C96"/>
    <w:rsid w:val="00F52087"/>
    <w:rsid w:val="00FA1FBC"/>
    <w:rsid w:val="00FE31B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DC05"/>
  <w15:chartTrackingRefBased/>
  <w15:docId w15:val="{0FA16C0D-D371-4033-A6A1-9808A11E7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Comic Sans MS"/>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Comic Sans MS"/>
      <w:sz w:val="20"/>
      <w:szCs w:val="20"/>
      <w:lang w:val="fr-FR" w:eastAsia="fr-FR"/>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sid w:val="00990C4A"/>
    <w:rPr>
      <w:color w:val="0563C1" w:themeColor="hyperlink"/>
      <w:u w:val="single"/>
    </w:rPr>
  </w:style>
  <w:style w:type="character" w:styleId="Mentionnonrsolue">
    <w:name w:val="Unresolved Mention"/>
    <w:basedOn w:val="Policepardfaut"/>
    <w:uiPriority w:val="99"/>
    <w:semiHidden/>
    <w:unhideWhenUsed/>
    <w:rsid w:val="003B4F8E"/>
    <w:rPr>
      <w:color w:val="605E5C"/>
      <w:shd w:val="clear" w:color="auto" w:fill="E1DFDD"/>
    </w:rPr>
  </w:style>
  <w:style w:type="character" w:styleId="Marquedecommentaire">
    <w:name w:val="annotation reference"/>
    <w:basedOn w:val="Policepardfaut"/>
    <w:uiPriority w:val="99"/>
    <w:semiHidden/>
    <w:unhideWhenUsed/>
    <w:rsid w:val="00B5506D"/>
    <w:rPr>
      <w:sz w:val="16"/>
      <w:szCs w:val="16"/>
    </w:rPr>
  </w:style>
  <w:style w:type="paragraph" w:styleId="Commentaire">
    <w:name w:val="annotation text"/>
    <w:basedOn w:val="Normal"/>
    <w:link w:val="CommentaireCar"/>
    <w:uiPriority w:val="99"/>
    <w:semiHidden/>
    <w:unhideWhenUsed/>
    <w:rsid w:val="00B5506D"/>
  </w:style>
  <w:style w:type="character" w:customStyle="1" w:styleId="CommentaireCar">
    <w:name w:val="Commentaire Car"/>
    <w:basedOn w:val="Policepardfaut"/>
    <w:link w:val="Commentaire"/>
    <w:uiPriority w:val="99"/>
    <w:semiHidden/>
    <w:rsid w:val="00B5506D"/>
    <w:rPr>
      <w:rFonts w:ascii="Comic Sans MS" w:eastAsia="Times New Roman" w:hAnsi="Comic Sans MS" w:cs="Comic Sans MS"/>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B5506D"/>
    <w:rPr>
      <w:b/>
      <w:bCs/>
    </w:rPr>
  </w:style>
  <w:style w:type="character" w:customStyle="1" w:styleId="ObjetducommentaireCar">
    <w:name w:val="Objet du commentaire Car"/>
    <w:basedOn w:val="CommentaireCar"/>
    <w:link w:val="Objetducommentaire"/>
    <w:uiPriority w:val="99"/>
    <w:semiHidden/>
    <w:rsid w:val="00B5506D"/>
    <w:rPr>
      <w:rFonts w:ascii="Comic Sans MS" w:eastAsia="Times New Roman" w:hAnsi="Comic Sans MS" w:cs="Comic Sans MS"/>
      <w:b/>
      <w:bCs/>
      <w:sz w:val="20"/>
      <w:szCs w:val="20"/>
      <w:lang w:val="fr-FR" w:eastAsia="fr-FR"/>
    </w:rPr>
  </w:style>
  <w:style w:type="paragraph" w:styleId="Rvision">
    <w:name w:val="Revision"/>
    <w:hidden/>
    <w:uiPriority w:val="99"/>
    <w:semiHidden/>
    <w:rsid w:val="009C61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094921">
      <w:bodyDiv w:val="1"/>
      <w:marLeft w:val="0"/>
      <w:marRight w:val="0"/>
      <w:marTop w:val="0"/>
      <w:marBottom w:val="0"/>
      <w:divBdr>
        <w:top w:val="none" w:sz="0" w:space="0" w:color="auto"/>
        <w:left w:val="none" w:sz="0" w:space="0" w:color="auto"/>
        <w:bottom w:val="none" w:sz="0" w:space="0" w:color="auto"/>
        <w:right w:val="none" w:sz="0" w:space="0" w:color="auto"/>
      </w:divBdr>
    </w:div>
    <w:div w:id="1723556566">
      <w:bodyDiv w:val="1"/>
      <w:marLeft w:val="0"/>
      <w:marRight w:val="0"/>
      <w:marTop w:val="0"/>
      <w:marBottom w:val="0"/>
      <w:divBdr>
        <w:top w:val="none" w:sz="0" w:space="0" w:color="auto"/>
        <w:left w:val="none" w:sz="0" w:space="0" w:color="auto"/>
        <w:bottom w:val="none" w:sz="0" w:space="0" w:color="auto"/>
        <w:right w:val="none" w:sz="0" w:space="0" w:color="auto"/>
      </w:divBdr>
    </w:div>
    <w:div w:id="205168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agrements-erkenningen@vivalis.brusse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7C7734-CBFF-463F-93CA-735A5FF7C71B}"/>
</file>

<file path=customXml/itemProps2.xml><?xml version="1.0" encoding="utf-8"?>
<ds:datastoreItem xmlns:ds="http://schemas.openxmlformats.org/officeDocument/2006/customXml" ds:itemID="{3341C24F-2BBB-4C21-8F7D-3C4E00B7B944}"/>
</file>

<file path=customXml/itemProps3.xml><?xml version="1.0" encoding="utf-8"?>
<ds:datastoreItem xmlns:ds="http://schemas.openxmlformats.org/officeDocument/2006/customXml" ds:itemID="{D19B0581-E150-480B-AF2A-493972DAE17E}"/>
</file>

<file path=docProps/app.xml><?xml version="1.0" encoding="utf-8"?>
<Properties xmlns="http://schemas.openxmlformats.org/officeDocument/2006/extended-properties" xmlns:vt="http://schemas.openxmlformats.org/officeDocument/2006/docPropsVTypes">
  <Template>Normal.dotm</Template>
  <TotalTime>3</TotalTime>
  <Pages>8</Pages>
  <Words>1948</Words>
  <Characters>10718</Characters>
  <Application>Microsoft Office Word</Application>
  <DocSecurity>0</DocSecurity>
  <Lines>89</Lines>
  <Paragraphs>25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8</cp:revision>
  <dcterms:created xsi:type="dcterms:W3CDTF">2024-03-04T09:13:00Z</dcterms:created>
  <dcterms:modified xsi:type="dcterms:W3CDTF">2025-12-03T13:50:00Z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ies>
</file>